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410" w:rsidRPr="002D0AF4" w:rsidRDefault="00EE7410" w:rsidP="002D0AF4">
      <w:pPr>
        <w:spacing w:line="360" w:lineRule="auto"/>
        <w:contextualSpacing/>
        <w:jc w:val="center"/>
        <w:rPr>
          <w:rFonts w:ascii="Arial" w:hAnsi="Arial" w:cs="Arial"/>
          <w:b/>
          <w:color w:val="000000" w:themeColor="text1"/>
          <w:u w:val="single"/>
        </w:rPr>
      </w:pPr>
    </w:p>
    <w:p w:rsidR="002D0AF4" w:rsidRPr="00C110C2" w:rsidRDefault="002D0AF4" w:rsidP="002D0AF4">
      <w:pPr>
        <w:shd w:val="clear" w:color="auto" w:fill="FFFFFF"/>
        <w:spacing w:after="0" w:line="360" w:lineRule="auto"/>
        <w:jc w:val="center"/>
        <w:rPr>
          <w:rFonts w:ascii="Arial" w:eastAsia="Times New Roman" w:hAnsi="Arial" w:cs="Arial"/>
          <w:b/>
          <w:caps/>
          <w:color w:val="000000" w:themeColor="text1"/>
          <w:u w:val="single"/>
        </w:rPr>
      </w:pPr>
      <w:r w:rsidRPr="002D0AF4">
        <w:rPr>
          <w:rFonts w:ascii="Arial" w:eastAsia="Times New Roman" w:hAnsi="Arial" w:cs="Arial"/>
          <w:b/>
          <w:caps/>
          <w:color w:val="000000" w:themeColor="text1"/>
          <w:u w:val="single"/>
        </w:rPr>
        <w:t>2017</w:t>
      </w:r>
      <w:r w:rsidRPr="00C110C2">
        <w:rPr>
          <w:rFonts w:ascii="Arial" w:eastAsia="Times New Roman" w:hAnsi="Arial" w:cs="Arial"/>
          <w:b/>
          <w:caps/>
          <w:color w:val="000000" w:themeColor="text1"/>
          <w:u w:val="single"/>
        </w:rPr>
        <w:t xml:space="preserve"> KIA OPTIMA RECEIVES TOP SAFETY PICK PLUS RATING </w:t>
      </w:r>
      <w:r w:rsidR="007D519B">
        <w:rPr>
          <w:rFonts w:ascii="Arial" w:eastAsia="Times New Roman" w:hAnsi="Arial" w:cs="Arial"/>
          <w:b/>
          <w:caps/>
          <w:color w:val="000000" w:themeColor="text1"/>
          <w:u w:val="single"/>
        </w:rPr>
        <w:br/>
      </w:r>
      <w:r w:rsidRPr="00C110C2">
        <w:rPr>
          <w:rFonts w:ascii="Arial" w:eastAsia="Times New Roman" w:hAnsi="Arial" w:cs="Arial"/>
          <w:b/>
          <w:caps/>
          <w:color w:val="000000" w:themeColor="text1"/>
          <w:u w:val="single"/>
        </w:rPr>
        <w:t>FROM THE INSURANCE INSTITUTE FOR HIGHWAY SAFETY</w:t>
      </w:r>
    </w:p>
    <w:p w:rsidR="004A1E09" w:rsidRDefault="002D0AF4" w:rsidP="004A1E09">
      <w:pPr>
        <w:shd w:val="clear" w:color="auto" w:fill="FFFFFF"/>
        <w:spacing w:after="0" w:line="360" w:lineRule="auto"/>
        <w:rPr>
          <w:rFonts w:ascii="Arial" w:eastAsia="Times New Roman" w:hAnsi="Arial" w:cs="Arial"/>
          <w:b/>
          <w:bCs/>
          <w:color w:val="000000" w:themeColor="text1"/>
        </w:rPr>
      </w:pPr>
      <w:r w:rsidRPr="004A1E09">
        <w:rPr>
          <w:rFonts w:ascii="Arial" w:eastAsia="Times New Roman" w:hAnsi="Arial" w:cs="Arial"/>
          <w:b/>
          <w:bCs/>
          <w:i/>
          <w:color w:val="000000" w:themeColor="text1"/>
        </w:rPr>
        <w:t>2017 Optima Earns the Prestigious Safety Award Under New Headlight Testing Standards</w:t>
      </w:r>
      <w:r w:rsidR="004A1E09">
        <w:rPr>
          <w:rFonts w:ascii="Arial" w:eastAsia="Times New Roman" w:hAnsi="Arial" w:cs="Arial"/>
          <w:b/>
          <w:bCs/>
          <w:i/>
          <w:color w:val="000000" w:themeColor="text1"/>
        </w:rPr>
        <w:br/>
      </w:r>
    </w:p>
    <w:p w:rsidR="002D0AF4" w:rsidRPr="00C110C2" w:rsidRDefault="002D0AF4" w:rsidP="002D0AF4">
      <w:pPr>
        <w:shd w:val="clear" w:color="auto" w:fill="FFFFFF"/>
        <w:spacing w:after="150" w:line="360" w:lineRule="auto"/>
        <w:rPr>
          <w:rFonts w:ascii="Arial" w:eastAsia="Times New Roman" w:hAnsi="Arial" w:cs="Arial"/>
          <w:color w:val="000000" w:themeColor="text1"/>
        </w:rPr>
      </w:pPr>
      <w:r w:rsidRPr="00C110C2">
        <w:rPr>
          <w:rFonts w:ascii="Arial" w:eastAsia="Times New Roman" w:hAnsi="Arial" w:cs="Arial"/>
          <w:b/>
          <w:bCs/>
          <w:color w:val="000000" w:themeColor="text1"/>
        </w:rPr>
        <w:t xml:space="preserve">IRVINE, Calif., </w:t>
      </w:r>
      <w:r>
        <w:rPr>
          <w:rFonts w:ascii="Arial" w:eastAsia="Times New Roman" w:hAnsi="Arial" w:cs="Arial"/>
          <w:b/>
          <w:bCs/>
          <w:color w:val="000000" w:themeColor="text1"/>
        </w:rPr>
        <w:t>June 1, 2017</w:t>
      </w:r>
      <w:r w:rsidRPr="002D0AF4">
        <w:rPr>
          <w:rFonts w:ascii="Arial" w:eastAsia="Times New Roman" w:hAnsi="Arial" w:cs="Arial"/>
          <w:b/>
          <w:bCs/>
          <w:color w:val="000000" w:themeColor="text1"/>
        </w:rPr>
        <w:t xml:space="preserve"> </w:t>
      </w:r>
      <w:r w:rsidRPr="00C110C2">
        <w:rPr>
          <w:rFonts w:ascii="Arial" w:eastAsia="Times New Roman" w:hAnsi="Arial" w:cs="Arial"/>
          <w:color w:val="000000" w:themeColor="text1"/>
        </w:rPr>
        <w:t xml:space="preserve"> – Kia Motors America’s (KMA) </w:t>
      </w:r>
      <w:r w:rsidRPr="002D0AF4">
        <w:rPr>
          <w:rFonts w:ascii="Arial" w:eastAsia="Times New Roman" w:hAnsi="Arial" w:cs="Arial"/>
          <w:color w:val="000000" w:themeColor="text1"/>
        </w:rPr>
        <w:t>top-selling sedan, the 2017</w:t>
      </w:r>
      <w:r w:rsidRPr="00C110C2">
        <w:rPr>
          <w:rFonts w:ascii="Arial" w:eastAsia="Times New Roman" w:hAnsi="Arial" w:cs="Arial"/>
          <w:color w:val="000000" w:themeColor="text1"/>
        </w:rPr>
        <w:t xml:space="preserve"> Optima, has earned the highest designation possible – Top Safety Pick Plus (TSP+) – from the Insurance Institute for Highway Safety (IIHS) </w:t>
      </w:r>
      <w:r w:rsidR="008F0775">
        <w:rPr>
          <w:rFonts w:ascii="Arial" w:eastAsia="Times New Roman" w:hAnsi="Arial" w:cs="Arial"/>
          <w:color w:val="000000" w:themeColor="text1"/>
        </w:rPr>
        <w:t xml:space="preserve">for vehicles built after March 2017 </w:t>
      </w:r>
      <w:r w:rsidRPr="00C110C2">
        <w:rPr>
          <w:rFonts w:ascii="Arial" w:eastAsia="Times New Roman" w:hAnsi="Arial" w:cs="Arial"/>
          <w:color w:val="000000" w:themeColor="text1"/>
        </w:rPr>
        <w:t>when equipped with optional front crash prevention</w:t>
      </w:r>
      <w:r w:rsidRPr="002D0AF4">
        <w:rPr>
          <w:rFonts w:ascii="Arial" w:eastAsia="Times New Roman" w:hAnsi="Arial" w:cs="Arial"/>
          <w:color w:val="000000" w:themeColor="text1"/>
        </w:rPr>
        <w:t xml:space="preserve"> and LED headlights</w:t>
      </w:r>
      <w:r w:rsidR="00684DC3">
        <w:rPr>
          <w:rFonts w:ascii="Arial" w:eastAsia="Times New Roman" w:hAnsi="Arial" w:cs="Arial"/>
          <w:color w:val="000000" w:themeColor="text1"/>
        </w:rPr>
        <w:t xml:space="preserve"> with High Beam Assist</w:t>
      </w:r>
      <w:r w:rsidRPr="00C110C2">
        <w:rPr>
          <w:rFonts w:ascii="Arial" w:eastAsia="Times New Roman" w:hAnsi="Arial" w:cs="Arial"/>
          <w:color w:val="000000" w:themeColor="text1"/>
        </w:rPr>
        <w:t xml:space="preserve">.  The rating reflects top scores in each of </w:t>
      </w:r>
      <w:r w:rsidRPr="00097114">
        <w:rPr>
          <w:rFonts w:ascii="Arial" w:eastAsia="Times New Roman" w:hAnsi="Arial" w:cs="Arial"/>
          <w:color w:val="000000" w:themeColor="text1"/>
        </w:rPr>
        <w:t xml:space="preserve">five crashworthiness tests as well as the integration of </w:t>
      </w:r>
      <w:r w:rsidR="00640375" w:rsidRPr="00640375">
        <w:rPr>
          <w:rFonts w:ascii="Arial" w:eastAsia="Times New Roman" w:hAnsi="Arial" w:cs="Arial"/>
          <w:color w:val="000000" w:themeColor="text1"/>
        </w:rPr>
        <w:t>Autonomous Emergency Braking (AEB)</w:t>
      </w:r>
      <w:r w:rsidR="007D519B" w:rsidRPr="00663CF6">
        <w:rPr>
          <w:rStyle w:val="EndnoteReference"/>
          <w:rFonts w:ascii="Arial" w:eastAsia="Times New Roman" w:hAnsi="Arial" w:cs="Arial"/>
          <w:color w:val="000000" w:themeColor="text1"/>
        </w:rPr>
        <w:endnoteReference w:id="1"/>
      </w:r>
      <w:r w:rsidR="007D519B">
        <w:rPr>
          <w:rFonts w:ascii="Arial" w:eastAsia="Times New Roman" w:hAnsi="Arial" w:cs="Arial"/>
          <w:color w:val="000000" w:themeColor="text1"/>
        </w:rPr>
        <w:t xml:space="preserve"> </w:t>
      </w:r>
      <w:r w:rsidRPr="00097114">
        <w:rPr>
          <w:rFonts w:ascii="Arial" w:eastAsia="Times New Roman" w:hAnsi="Arial" w:cs="Arial"/>
          <w:color w:val="000000" w:themeColor="text1"/>
        </w:rPr>
        <w:t>for crash prevention and new headlamp testing standards which were introduced this year.  Aside from earning “good” crashworthiness ratings and a superior rating for the optional front-crash prevention system, the 2017 Optima achieved a “good” rating in IIHS headlamp testing</w:t>
      </w:r>
      <w:r w:rsidR="00564C2B">
        <w:rPr>
          <w:rStyle w:val="EndnoteReference"/>
          <w:rFonts w:ascii="Arial" w:eastAsia="Times New Roman" w:hAnsi="Arial" w:cs="Arial"/>
          <w:color w:val="000000" w:themeColor="text1"/>
        </w:rPr>
        <w:endnoteReference w:id="2"/>
      </w:r>
      <w:r w:rsidRPr="00097114">
        <w:rPr>
          <w:rFonts w:ascii="Arial" w:eastAsia="Times New Roman" w:hAnsi="Arial" w:cs="Arial"/>
          <w:color w:val="000000" w:themeColor="text1"/>
        </w:rPr>
        <w:t>.</w:t>
      </w:r>
    </w:p>
    <w:p w:rsidR="002D0AF4" w:rsidRPr="002D0AF4" w:rsidRDefault="002D0AF4" w:rsidP="002D0AF4">
      <w:pPr>
        <w:shd w:val="clear" w:color="auto" w:fill="FFFFFF"/>
        <w:spacing w:after="150" w:line="360" w:lineRule="auto"/>
        <w:ind w:firstLine="720"/>
        <w:rPr>
          <w:rFonts w:ascii="Arial" w:eastAsia="Times New Roman" w:hAnsi="Arial" w:cs="Arial"/>
          <w:color w:val="000000" w:themeColor="text1"/>
        </w:rPr>
      </w:pPr>
      <w:r w:rsidRPr="00C110C2">
        <w:rPr>
          <w:rFonts w:ascii="Arial" w:eastAsia="Times New Roman" w:hAnsi="Arial" w:cs="Arial"/>
          <w:color w:val="000000" w:themeColor="text1"/>
        </w:rPr>
        <w:t>“The Insurance Institute for Highway Safety sets some of the highe</w:t>
      </w:r>
      <w:r w:rsidRPr="002D0AF4">
        <w:rPr>
          <w:rFonts w:ascii="Arial" w:eastAsia="Times New Roman" w:hAnsi="Arial" w:cs="Arial"/>
          <w:color w:val="000000" w:themeColor="text1"/>
        </w:rPr>
        <w:t xml:space="preserve">st standards </w:t>
      </w:r>
      <w:r w:rsidRPr="00BB302A">
        <w:rPr>
          <w:rFonts w:ascii="Arial" w:eastAsia="Times New Roman" w:hAnsi="Arial" w:cs="Arial"/>
          <w:color w:val="000000" w:themeColor="text1"/>
        </w:rPr>
        <w:t>when it comes to eva</w:t>
      </w:r>
      <w:r w:rsidRPr="002D0AF4">
        <w:rPr>
          <w:rFonts w:ascii="Arial" w:eastAsia="Times New Roman" w:hAnsi="Arial" w:cs="Arial"/>
          <w:color w:val="000000" w:themeColor="text1"/>
        </w:rPr>
        <w:t>luating vehicle safety, and the Top Safety Pick Plus designation is a significant achievement that substantiates Kia’s ongoing effort to improve the quality and integrity of our world-class model line</w:t>
      </w:r>
      <w:r w:rsidRPr="00BB302A">
        <w:rPr>
          <w:rFonts w:ascii="Arial" w:eastAsia="Times New Roman" w:hAnsi="Arial" w:cs="Arial"/>
          <w:color w:val="000000" w:themeColor="text1"/>
        </w:rPr>
        <w:t xml:space="preserve">,” said Orth Hedrick, vice president, product planning, KMA. </w:t>
      </w:r>
      <w:r w:rsidRPr="00C110C2">
        <w:rPr>
          <w:rFonts w:ascii="Arial" w:eastAsia="Times New Roman" w:hAnsi="Arial" w:cs="Arial"/>
          <w:color w:val="000000" w:themeColor="text1"/>
        </w:rPr>
        <w:t xml:space="preserve">“We are pleased that </w:t>
      </w:r>
      <w:r w:rsidRPr="002D0AF4">
        <w:rPr>
          <w:rFonts w:ascii="Arial" w:eastAsia="Times New Roman" w:hAnsi="Arial" w:cs="Arial"/>
          <w:color w:val="000000" w:themeColor="text1"/>
        </w:rPr>
        <w:t>the</w:t>
      </w:r>
      <w:r w:rsidRPr="00C110C2">
        <w:rPr>
          <w:rFonts w:ascii="Arial" w:eastAsia="Times New Roman" w:hAnsi="Arial" w:cs="Arial"/>
          <w:color w:val="000000" w:themeColor="text1"/>
        </w:rPr>
        <w:t xml:space="preserve"> Optima received strong ratings across </w:t>
      </w:r>
      <w:r w:rsidRPr="002D0AF4">
        <w:rPr>
          <w:rFonts w:ascii="Arial" w:eastAsia="Times New Roman" w:hAnsi="Arial" w:cs="Arial"/>
          <w:color w:val="000000" w:themeColor="text1"/>
        </w:rPr>
        <w:t xml:space="preserve">all of </w:t>
      </w:r>
      <w:r w:rsidRPr="00C110C2">
        <w:rPr>
          <w:rFonts w:ascii="Arial" w:eastAsia="Times New Roman" w:hAnsi="Arial" w:cs="Arial"/>
          <w:color w:val="000000" w:themeColor="text1"/>
        </w:rPr>
        <w:t>IIHS</w:t>
      </w:r>
      <w:r w:rsidRPr="002D0AF4">
        <w:rPr>
          <w:rFonts w:ascii="Arial" w:eastAsia="Times New Roman" w:hAnsi="Arial" w:cs="Arial"/>
          <w:color w:val="000000" w:themeColor="text1"/>
        </w:rPr>
        <w:t xml:space="preserve">’ rigorous testing, </w:t>
      </w:r>
      <w:r w:rsidRPr="002D0AF4">
        <w:rPr>
          <w:rFonts w:ascii="Arial" w:hAnsi="Arial" w:cs="Arial"/>
          <w:color w:val="000000" w:themeColor="text1"/>
          <w:shd w:val="clear" w:color="auto" w:fill="FFFFFF"/>
        </w:rPr>
        <w:t>validating the high priority we place on safety for our customers</w:t>
      </w:r>
      <w:r w:rsidRPr="002D0AF4">
        <w:rPr>
          <w:rFonts w:ascii="Arial" w:eastAsia="Times New Roman" w:hAnsi="Arial" w:cs="Arial"/>
          <w:color w:val="000000" w:themeColor="text1"/>
        </w:rPr>
        <w:t xml:space="preserve">.” </w:t>
      </w:r>
    </w:p>
    <w:p w:rsidR="002D0AF4" w:rsidRPr="00C110C2" w:rsidRDefault="002D0AF4" w:rsidP="002D0AF4">
      <w:pPr>
        <w:shd w:val="clear" w:color="auto" w:fill="FFFFFF"/>
        <w:spacing w:after="150" w:line="360" w:lineRule="auto"/>
        <w:ind w:firstLine="720"/>
        <w:rPr>
          <w:rFonts w:ascii="Arial" w:eastAsia="Times New Roman" w:hAnsi="Arial" w:cs="Arial"/>
          <w:color w:val="000000" w:themeColor="text1"/>
        </w:rPr>
      </w:pPr>
      <w:r w:rsidRPr="00C110C2">
        <w:rPr>
          <w:rFonts w:ascii="Arial" w:eastAsia="Times New Roman" w:hAnsi="Arial" w:cs="Arial"/>
          <w:color w:val="000000" w:themeColor="text1"/>
        </w:rPr>
        <w:t>To qualify for TSP+, the IIHS testing parameters require each vehicle to earn “good” ratings in five crashworthiness tests – small overlap front, moderate overlap front, side impact, roof strength and head restraints – as well as an “advanced” or “superior” ra</w:t>
      </w:r>
      <w:r w:rsidRPr="002D0AF4">
        <w:rPr>
          <w:rFonts w:ascii="Arial" w:eastAsia="Times New Roman" w:hAnsi="Arial" w:cs="Arial"/>
          <w:color w:val="000000" w:themeColor="text1"/>
        </w:rPr>
        <w:t>ting for front crash prevention and</w:t>
      </w:r>
      <w:r w:rsidR="00AF034D">
        <w:rPr>
          <w:rFonts w:ascii="Arial" w:eastAsia="Times New Roman" w:hAnsi="Arial" w:cs="Arial"/>
          <w:color w:val="000000" w:themeColor="text1"/>
        </w:rPr>
        <w:t xml:space="preserve"> an “acceptable” or</w:t>
      </w:r>
      <w:r w:rsidRPr="002D0AF4">
        <w:rPr>
          <w:rFonts w:ascii="Arial" w:eastAsia="Times New Roman" w:hAnsi="Arial" w:cs="Arial"/>
          <w:color w:val="000000" w:themeColor="text1"/>
        </w:rPr>
        <w:t xml:space="preserve"> “good” rating in headlight testing.</w:t>
      </w:r>
    </w:p>
    <w:p w:rsidR="002D0AF4" w:rsidRPr="002D0AF4" w:rsidRDefault="002D0AF4" w:rsidP="002D0AF4">
      <w:pPr>
        <w:shd w:val="clear" w:color="auto" w:fill="FFFFFF"/>
        <w:spacing w:after="150" w:line="360" w:lineRule="auto"/>
        <w:ind w:firstLine="720"/>
        <w:jc w:val="center"/>
        <w:rPr>
          <w:rFonts w:ascii="Arial" w:eastAsia="Times New Roman" w:hAnsi="Arial" w:cs="Arial"/>
          <w:color w:val="000000" w:themeColor="text1"/>
          <w:sz w:val="20"/>
          <w:szCs w:val="20"/>
        </w:rPr>
      </w:pPr>
      <w:r w:rsidRPr="002D0AF4">
        <w:rPr>
          <w:rFonts w:ascii="Arial" w:eastAsia="Times New Roman" w:hAnsi="Arial" w:cs="Arial"/>
          <w:color w:val="000000" w:themeColor="text1"/>
          <w:sz w:val="20"/>
          <w:szCs w:val="20"/>
        </w:rPr>
        <w:t>-more-</w:t>
      </w:r>
    </w:p>
    <w:p w:rsidR="00095621" w:rsidRDefault="00095621" w:rsidP="002D0AF4">
      <w:pPr>
        <w:shd w:val="clear" w:color="auto" w:fill="FFFFFF"/>
        <w:spacing w:after="150" w:line="360" w:lineRule="auto"/>
        <w:ind w:firstLine="720"/>
        <w:rPr>
          <w:rFonts w:ascii="Arial" w:eastAsia="Times New Roman" w:hAnsi="Arial" w:cs="Arial"/>
          <w:color w:val="000000" w:themeColor="text1"/>
        </w:rPr>
      </w:pPr>
    </w:p>
    <w:p w:rsidR="00095621" w:rsidRDefault="00095621" w:rsidP="002D0AF4">
      <w:pPr>
        <w:shd w:val="clear" w:color="auto" w:fill="FFFFFF"/>
        <w:spacing w:after="150" w:line="360" w:lineRule="auto"/>
        <w:ind w:firstLine="720"/>
        <w:rPr>
          <w:rFonts w:ascii="Arial" w:eastAsia="Times New Roman" w:hAnsi="Arial" w:cs="Arial"/>
          <w:color w:val="000000" w:themeColor="text1"/>
        </w:rPr>
      </w:pPr>
    </w:p>
    <w:p w:rsidR="00095621" w:rsidRDefault="00095621" w:rsidP="002D0AF4">
      <w:pPr>
        <w:shd w:val="clear" w:color="auto" w:fill="FFFFFF"/>
        <w:spacing w:after="150" w:line="360" w:lineRule="auto"/>
        <w:ind w:firstLine="720"/>
        <w:rPr>
          <w:rFonts w:ascii="Arial" w:eastAsia="Times New Roman" w:hAnsi="Arial" w:cs="Arial"/>
          <w:color w:val="000000" w:themeColor="text1"/>
        </w:rPr>
      </w:pPr>
    </w:p>
    <w:p w:rsidR="00095621" w:rsidRDefault="00095621" w:rsidP="002D0AF4">
      <w:pPr>
        <w:shd w:val="clear" w:color="auto" w:fill="FFFFFF"/>
        <w:spacing w:after="150" w:line="360" w:lineRule="auto"/>
        <w:ind w:firstLine="720"/>
        <w:rPr>
          <w:rFonts w:ascii="Arial" w:eastAsia="Times New Roman" w:hAnsi="Arial" w:cs="Arial"/>
          <w:color w:val="000000" w:themeColor="text1"/>
        </w:rPr>
      </w:pPr>
    </w:p>
    <w:p w:rsidR="002D0AF4" w:rsidRPr="00C110C2" w:rsidRDefault="00097114" w:rsidP="002D0AF4">
      <w:pPr>
        <w:shd w:val="clear" w:color="auto" w:fill="FFFFFF"/>
        <w:spacing w:after="150" w:line="360" w:lineRule="auto"/>
        <w:ind w:firstLine="720"/>
        <w:rPr>
          <w:rFonts w:ascii="Arial" w:eastAsia="Times New Roman" w:hAnsi="Arial" w:cs="Arial"/>
          <w:color w:val="000000" w:themeColor="text1"/>
        </w:rPr>
      </w:pPr>
      <w:r w:rsidRPr="00640375">
        <w:rPr>
          <w:rFonts w:ascii="Arial" w:eastAsia="Times New Roman" w:hAnsi="Arial" w:cs="Arial"/>
          <w:color w:val="000000" w:themeColor="text1"/>
        </w:rPr>
        <w:t xml:space="preserve">The 2017 Optima offers a suite of available driver assistance </w:t>
      </w:r>
      <w:proofErr w:type="spellStart"/>
      <w:r w:rsidRPr="00640375">
        <w:rPr>
          <w:rFonts w:ascii="Arial" w:eastAsia="Times New Roman" w:hAnsi="Arial" w:cs="Arial"/>
          <w:color w:val="000000" w:themeColor="text1"/>
        </w:rPr>
        <w:t>systems</w:t>
      </w:r>
      <w:del w:id="5" w:author="Murphy, Julie [KMA]" w:date="2017-05-31T15:28:00Z">
        <w:r w:rsidRPr="00640375" w:rsidDel="00D44703">
          <w:rPr>
            <w:rFonts w:ascii="Arial" w:eastAsia="Times New Roman" w:hAnsi="Arial" w:cs="Arial"/>
            <w:color w:val="000000" w:themeColor="text1"/>
            <w:vertAlign w:val="superscript"/>
          </w:rPr>
          <w:delText>1</w:delText>
        </w:r>
      </w:del>
      <w:ins w:id="6" w:author="Murphy, Julie [KMA]" w:date="2017-05-31T15:28:00Z">
        <w:r w:rsidR="00D44703">
          <w:rPr>
            <w:rFonts w:ascii="Arial" w:eastAsia="Times New Roman" w:hAnsi="Arial" w:cs="Arial"/>
            <w:color w:val="000000" w:themeColor="text1"/>
            <w:vertAlign w:val="superscript"/>
          </w:rPr>
          <w:t>3</w:t>
        </w:r>
      </w:ins>
      <w:proofErr w:type="spellEnd"/>
      <w:r w:rsidRPr="00640375">
        <w:rPr>
          <w:rFonts w:ascii="Arial" w:eastAsia="Times New Roman" w:hAnsi="Arial" w:cs="Arial"/>
          <w:color w:val="000000" w:themeColor="text1"/>
        </w:rPr>
        <w:t xml:space="preserve"> such</w:t>
      </w:r>
      <w:r w:rsidR="002D0AF4" w:rsidRPr="00640375">
        <w:rPr>
          <w:rFonts w:ascii="Arial" w:eastAsia="Times New Roman" w:hAnsi="Arial" w:cs="Arial"/>
          <w:color w:val="000000" w:themeColor="text1"/>
        </w:rPr>
        <w:t xml:space="preserve"> Advanced Smart Cruise Control (</w:t>
      </w:r>
      <w:proofErr w:type="spellStart"/>
      <w:r w:rsidR="002D0AF4" w:rsidRPr="00640375">
        <w:rPr>
          <w:rFonts w:ascii="Arial" w:eastAsia="Times New Roman" w:hAnsi="Arial" w:cs="Arial"/>
          <w:color w:val="000000" w:themeColor="text1"/>
        </w:rPr>
        <w:t>ASCC</w:t>
      </w:r>
      <w:proofErr w:type="spellEnd"/>
      <w:r w:rsidR="002D0AF4" w:rsidRPr="00640375">
        <w:rPr>
          <w:rFonts w:ascii="Arial" w:eastAsia="Times New Roman" w:hAnsi="Arial" w:cs="Arial"/>
          <w:color w:val="000000" w:themeColor="text1"/>
        </w:rPr>
        <w:t>),</w:t>
      </w:r>
      <w:r w:rsidR="008B3F29">
        <w:rPr>
          <w:rStyle w:val="EndnoteReference"/>
          <w:rFonts w:ascii="Arial" w:eastAsia="Times New Roman" w:hAnsi="Arial" w:cs="Arial"/>
          <w:color w:val="000000" w:themeColor="text1"/>
        </w:rPr>
        <w:endnoteReference w:id="3"/>
      </w:r>
      <w:del w:id="9" w:author="Murphy, Julie [KMA]" w:date="2017-05-31T15:26:00Z">
        <w:r w:rsidR="004A1E09" w:rsidRPr="00640375" w:rsidDel="008B3F29">
          <w:rPr>
            <w:rFonts w:ascii="Arial" w:eastAsia="Times New Roman" w:hAnsi="Arial" w:cs="Arial"/>
            <w:color w:val="000000" w:themeColor="text1"/>
            <w:vertAlign w:val="superscript"/>
          </w:rPr>
          <w:delText>1</w:delText>
        </w:r>
      </w:del>
      <w:r w:rsidR="002D0AF4" w:rsidRPr="00640375">
        <w:rPr>
          <w:rFonts w:ascii="Arial" w:eastAsia="Times New Roman" w:hAnsi="Arial" w:cs="Arial"/>
          <w:color w:val="000000" w:themeColor="text1"/>
        </w:rPr>
        <w:t xml:space="preserve"> Blind Spot Detection (BSD)</w:t>
      </w:r>
      <w:del w:id="10" w:author="Murphy, Julie [KMA]" w:date="2017-05-31T15:26:00Z">
        <w:r w:rsidR="004A1E09" w:rsidRPr="00640375" w:rsidDel="008B3F29">
          <w:rPr>
            <w:rFonts w:ascii="Arial" w:eastAsia="Times New Roman" w:hAnsi="Arial" w:cs="Arial"/>
            <w:color w:val="000000" w:themeColor="text1"/>
            <w:vertAlign w:val="superscript"/>
          </w:rPr>
          <w:delText>1</w:delText>
        </w:r>
      </w:del>
      <w:ins w:id="11" w:author="Murphy, Julie [KMA]" w:date="2017-05-31T15:26:00Z">
        <w:r w:rsidR="008B3F29">
          <w:rPr>
            <w:rFonts w:ascii="Arial" w:eastAsia="Times New Roman" w:hAnsi="Arial" w:cs="Arial"/>
            <w:color w:val="000000" w:themeColor="text1"/>
            <w:vertAlign w:val="superscript"/>
          </w:rPr>
          <w:t>3</w:t>
        </w:r>
      </w:ins>
      <w:r w:rsidR="002D0AF4" w:rsidRPr="00640375">
        <w:rPr>
          <w:rFonts w:ascii="Arial" w:eastAsia="Times New Roman" w:hAnsi="Arial" w:cs="Arial"/>
          <w:color w:val="000000" w:themeColor="text1"/>
        </w:rPr>
        <w:t xml:space="preserve"> with Lane Change </w:t>
      </w:r>
      <w:proofErr w:type="spellStart"/>
      <w:r w:rsidR="002D0AF4" w:rsidRPr="00640375">
        <w:rPr>
          <w:rFonts w:ascii="Arial" w:eastAsia="Times New Roman" w:hAnsi="Arial" w:cs="Arial"/>
          <w:color w:val="000000" w:themeColor="text1"/>
        </w:rPr>
        <w:t>Assist,</w:t>
      </w:r>
      <w:del w:id="12" w:author="Murphy, Julie [KMA]" w:date="2017-05-31T15:26:00Z">
        <w:r w:rsidR="004A1E09" w:rsidRPr="00640375" w:rsidDel="008B3F29">
          <w:rPr>
            <w:rFonts w:ascii="Arial" w:eastAsia="Times New Roman" w:hAnsi="Arial" w:cs="Arial"/>
            <w:color w:val="000000" w:themeColor="text1"/>
            <w:vertAlign w:val="superscript"/>
          </w:rPr>
          <w:delText>1</w:delText>
        </w:r>
      </w:del>
      <w:ins w:id="13" w:author="Murphy, Julie [KMA]" w:date="2017-05-31T15:26:00Z">
        <w:r w:rsidR="008B3F29">
          <w:rPr>
            <w:rFonts w:ascii="Arial" w:eastAsia="Times New Roman" w:hAnsi="Arial" w:cs="Arial"/>
            <w:color w:val="000000" w:themeColor="text1"/>
            <w:vertAlign w:val="superscript"/>
          </w:rPr>
          <w:t>3</w:t>
        </w:r>
      </w:ins>
      <w:proofErr w:type="spellEnd"/>
      <w:r w:rsidR="002D0AF4" w:rsidRPr="00640375">
        <w:rPr>
          <w:rFonts w:ascii="Arial" w:eastAsia="Times New Roman" w:hAnsi="Arial" w:cs="Arial"/>
          <w:color w:val="000000" w:themeColor="text1"/>
        </w:rPr>
        <w:t xml:space="preserve"> Rear Cross Traffic Alert (</w:t>
      </w:r>
      <w:proofErr w:type="spellStart"/>
      <w:r w:rsidR="002D0AF4" w:rsidRPr="00640375">
        <w:rPr>
          <w:rFonts w:ascii="Arial" w:eastAsia="Times New Roman" w:hAnsi="Arial" w:cs="Arial"/>
          <w:color w:val="000000" w:themeColor="text1"/>
        </w:rPr>
        <w:t>RCTA</w:t>
      </w:r>
      <w:proofErr w:type="spellEnd"/>
      <w:r w:rsidR="002D0AF4" w:rsidRPr="00640375">
        <w:rPr>
          <w:rFonts w:ascii="Arial" w:eastAsia="Times New Roman" w:hAnsi="Arial" w:cs="Arial"/>
          <w:color w:val="000000" w:themeColor="text1"/>
        </w:rPr>
        <w:t>),</w:t>
      </w:r>
      <w:ins w:id="14" w:author="Murphy, Julie [KMA]" w:date="2017-05-31T15:27:00Z">
        <w:r w:rsidR="008B3F29">
          <w:rPr>
            <w:rFonts w:ascii="Arial" w:eastAsia="Times New Roman" w:hAnsi="Arial" w:cs="Arial"/>
            <w:color w:val="000000" w:themeColor="text1"/>
            <w:vertAlign w:val="superscript"/>
          </w:rPr>
          <w:t>3</w:t>
        </w:r>
      </w:ins>
      <w:del w:id="15" w:author="Murphy, Julie [KMA]" w:date="2017-05-31T15:27:00Z">
        <w:r w:rsidR="004A1E09" w:rsidRPr="00640375" w:rsidDel="008B3F29">
          <w:rPr>
            <w:rFonts w:ascii="Arial" w:eastAsia="Times New Roman" w:hAnsi="Arial" w:cs="Arial"/>
            <w:color w:val="000000" w:themeColor="text1"/>
            <w:vertAlign w:val="superscript"/>
          </w:rPr>
          <w:delText>1</w:delText>
        </w:r>
      </w:del>
      <w:r w:rsidR="002D0AF4" w:rsidRPr="00640375">
        <w:rPr>
          <w:rFonts w:ascii="Arial" w:eastAsia="Times New Roman" w:hAnsi="Arial" w:cs="Arial"/>
          <w:color w:val="000000" w:themeColor="text1"/>
        </w:rPr>
        <w:t xml:space="preserve"> Rear Parking Assist System (RPAS),</w:t>
      </w:r>
      <w:del w:id="16" w:author="Murphy, Julie [KMA]" w:date="2017-05-31T15:27:00Z">
        <w:r w:rsidR="004A1E09" w:rsidRPr="00640375" w:rsidDel="008B3F29">
          <w:rPr>
            <w:rFonts w:ascii="Arial" w:eastAsia="Times New Roman" w:hAnsi="Arial" w:cs="Arial"/>
            <w:color w:val="000000" w:themeColor="text1"/>
            <w:vertAlign w:val="superscript"/>
          </w:rPr>
          <w:delText>1</w:delText>
        </w:r>
      </w:del>
      <w:ins w:id="17" w:author="Murphy, Julie [KMA]" w:date="2017-05-31T15:27:00Z">
        <w:r w:rsidR="008B3F29">
          <w:rPr>
            <w:rFonts w:ascii="Arial" w:eastAsia="Times New Roman" w:hAnsi="Arial" w:cs="Arial"/>
            <w:color w:val="000000" w:themeColor="text1"/>
            <w:vertAlign w:val="superscript"/>
          </w:rPr>
          <w:t>3</w:t>
        </w:r>
      </w:ins>
      <w:r w:rsidR="002D0AF4" w:rsidRPr="00640375">
        <w:rPr>
          <w:rFonts w:ascii="Arial" w:eastAsia="Times New Roman" w:hAnsi="Arial" w:cs="Arial"/>
          <w:color w:val="000000" w:themeColor="text1"/>
        </w:rPr>
        <w:t xml:space="preserve"> Front Collision Warning System (</w:t>
      </w:r>
      <w:proofErr w:type="spellStart"/>
      <w:r w:rsidR="002D0AF4" w:rsidRPr="00640375">
        <w:rPr>
          <w:rFonts w:ascii="Arial" w:eastAsia="Times New Roman" w:hAnsi="Arial" w:cs="Arial"/>
          <w:color w:val="000000" w:themeColor="text1"/>
        </w:rPr>
        <w:t>FCWS</w:t>
      </w:r>
      <w:proofErr w:type="spellEnd"/>
      <w:r w:rsidR="002D0AF4" w:rsidRPr="00640375">
        <w:rPr>
          <w:rFonts w:ascii="Arial" w:eastAsia="Times New Roman" w:hAnsi="Arial" w:cs="Arial"/>
          <w:color w:val="000000" w:themeColor="text1"/>
        </w:rPr>
        <w:t>),</w:t>
      </w:r>
      <w:del w:id="18" w:author="Murphy, Julie [KMA]" w:date="2017-05-31T15:27:00Z">
        <w:r w:rsidR="004A1E09" w:rsidRPr="00640375" w:rsidDel="008B3F29">
          <w:rPr>
            <w:rFonts w:ascii="Arial" w:eastAsia="Times New Roman" w:hAnsi="Arial" w:cs="Arial"/>
            <w:color w:val="000000" w:themeColor="text1"/>
            <w:vertAlign w:val="superscript"/>
          </w:rPr>
          <w:delText>1</w:delText>
        </w:r>
      </w:del>
      <w:ins w:id="19" w:author="Murphy, Julie [KMA]" w:date="2017-05-31T15:27:00Z">
        <w:r w:rsidR="008B3F29">
          <w:rPr>
            <w:rFonts w:ascii="Arial" w:eastAsia="Times New Roman" w:hAnsi="Arial" w:cs="Arial"/>
            <w:color w:val="000000" w:themeColor="text1"/>
            <w:vertAlign w:val="superscript"/>
          </w:rPr>
          <w:t>3</w:t>
        </w:r>
      </w:ins>
      <w:r w:rsidR="002D0AF4" w:rsidRPr="00640375">
        <w:rPr>
          <w:rFonts w:ascii="Arial" w:eastAsia="Times New Roman" w:hAnsi="Arial" w:cs="Arial"/>
          <w:color w:val="000000" w:themeColor="text1"/>
        </w:rPr>
        <w:t xml:space="preserve"> Lane Departure Warning System (</w:t>
      </w:r>
      <w:proofErr w:type="spellStart"/>
      <w:r w:rsidR="002D0AF4" w:rsidRPr="00640375">
        <w:rPr>
          <w:rFonts w:ascii="Arial" w:eastAsia="Times New Roman" w:hAnsi="Arial" w:cs="Arial"/>
          <w:color w:val="000000" w:themeColor="text1"/>
        </w:rPr>
        <w:t>LDWS</w:t>
      </w:r>
      <w:proofErr w:type="spellEnd"/>
      <w:r w:rsidR="002D0AF4" w:rsidRPr="00640375">
        <w:rPr>
          <w:rFonts w:ascii="Arial" w:eastAsia="Times New Roman" w:hAnsi="Arial" w:cs="Arial"/>
          <w:color w:val="000000" w:themeColor="text1"/>
        </w:rPr>
        <w:t>)</w:t>
      </w:r>
      <w:del w:id="20" w:author="Murphy, Julie [KMA]" w:date="2017-05-31T15:28:00Z">
        <w:r w:rsidR="004A1E09" w:rsidRPr="00640375" w:rsidDel="00D44703">
          <w:rPr>
            <w:rFonts w:ascii="Arial" w:eastAsia="Times New Roman" w:hAnsi="Arial" w:cs="Arial"/>
            <w:color w:val="000000" w:themeColor="text1"/>
            <w:vertAlign w:val="superscript"/>
          </w:rPr>
          <w:delText>1</w:delText>
        </w:r>
      </w:del>
      <w:ins w:id="21" w:author="Murphy, Julie [KMA]" w:date="2017-05-31T15:28:00Z">
        <w:r w:rsidR="00D44703">
          <w:rPr>
            <w:rFonts w:ascii="Arial" w:eastAsia="Times New Roman" w:hAnsi="Arial" w:cs="Arial"/>
            <w:color w:val="000000" w:themeColor="text1"/>
            <w:vertAlign w:val="superscript"/>
          </w:rPr>
          <w:t>3</w:t>
        </w:r>
      </w:ins>
      <w:r w:rsidR="002D0AF4" w:rsidRPr="00640375">
        <w:rPr>
          <w:rFonts w:ascii="Arial" w:eastAsia="Times New Roman" w:hAnsi="Arial" w:cs="Arial"/>
          <w:color w:val="000000" w:themeColor="text1"/>
        </w:rPr>
        <w:t xml:space="preserve"> and Autonomous Emergency Braking (</w:t>
      </w:r>
      <w:proofErr w:type="spellStart"/>
      <w:r w:rsidR="002D0AF4" w:rsidRPr="00640375">
        <w:rPr>
          <w:rFonts w:ascii="Arial" w:eastAsia="Times New Roman" w:hAnsi="Arial" w:cs="Arial"/>
          <w:color w:val="000000" w:themeColor="text1"/>
        </w:rPr>
        <w:t>AEB</w:t>
      </w:r>
      <w:proofErr w:type="spellEnd"/>
      <w:r w:rsidR="002D0AF4" w:rsidRPr="00640375">
        <w:rPr>
          <w:rFonts w:ascii="Arial" w:eastAsia="Times New Roman" w:hAnsi="Arial" w:cs="Arial"/>
          <w:color w:val="000000" w:themeColor="text1"/>
        </w:rPr>
        <w:t>)</w:t>
      </w:r>
      <w:del w:id="22" w:author="Murphy, Julie [KMA]" w:date="2017-05-31T15:27:00Z">
        <w:r w:rsidR="004A1E09" w:rsidRPr="00640375" w:rsidDel="008B3F29">
          <w:rPr>
            <w:rFonts w:ascii="Arial" w:eastAsia="Times New Roman" w:hAnsi="Arial" w:cs="Arial"/>
            <w:color w:val="000000" w:themeColor="text1"/>
            <w:vertAlign w:val="superscript"/>
          </w:rPr>
          <w:delText>1</w:delText>
        </w:r>
      </w:del>
      <w:ins w:id="23" w:author="Murphy, Julie [KMA]" w:date="2017-05-31T15:27:00Z">
        <w:r w:rsidR="008B3F29">
          <w:rPr>
            <w:rFonts w:ascii="Arial" w:eastAsia="Times New Roman" w:hAnsi="Arial" w:cs="Arial"/>
            <w:color w:val="000000" w:themeColor="text1"/>
            <w:vertAlign w:val="superscript"/>
          </w:rPr>
          <w:t>3</w:t>
        </w:r>
      </w:ins>
      <w:r w:rsidR="00312610" w:rsidRPr="00640375">
        <w:rPr>
          <w:rFonts w:ascii="Arial" w:eastAsia="Times New Roman" w:hAnsi="Arial" w:cs="Arial"/>
          <w:color w:val="000000" w:themeColor="text1"/>
        </w:rPr>
        <w:t>.</w:t>
      </w:r>
      <w:r w:rsidR="002D0AF4" w:rsidRPr="00C110C2">
        <w:rPr>
          <w:rFonts w:ascii="Arial" w:eastAsia="Times New Roman" w:hAnsi="Arial" w:cs="Arial"/>
          <w:color w:val="000000" w:themeColor="text1"/>
        </w:rPr>
        <w:t> </w:t>
      </w:r>
    </w:p>
    <w:p w:rsidR="004A1E09" w:rsidRPr="00097114" w:rsidRDefault="002D0AF4" w:rsidP="004A1E09">
      <w:pPr>
        <w:shd w:val="clear" w:color="auto" w:fill="FFFFFF"/>
        <w:spacing w:after="150" w:line="360" w:lineRule="auto"/>
        <w:rPr>
          <w:rFonts w:ascii="Arial" w:eastAsia="Times New Roman" w:hAnsi="Arial" w:cs="Arial"/>
          <w:color w:val="000000" w:themeColor="text1"/>
        </w:rPr>
      </w:pPr>
      <w:r w:rsidRPr="00097114">
        <w:rPr>
          <w:rFonts w:ascii="Arial" w:eastAsia="Times New Roman" w:hAnsi="Arial" w:cs="Arial"/>
          <w:b/>
          <w:bCs/>
          <w:color w:val="000000" w:themeColor="text1"/>
          <w:u w:val="single"/>
        </w:rPr>
        <w:t>About the 2017 Optima</w:t>
      </w:r>
    </w:p>
    <w:p w:rsidR="002D0AF4" w:rsidRPr="002D0AF4" w:rsidRDefault="002D0AF4" w:rsidP="004A1E09">
      <w:pPr>
        <w:shd w:val="clear" w:color="auto" w:fill="FFFFFF"/>
        <w:spacing w:after="150" w:line="360" w:lineRule="auto"/>
        <w:ind w:firstLine="720"/>
        <w:rPr>
          <w:rFonts w:ascii="Arial" w:eastAsia="Times New Roman" w:hAnsi="Arial" w:cs="Arial"/>
          <w:color w:val="000000" w:themeColor="text1"/>
        </w:rPr>
      </w:pPr>
      <w:r w:rsidRPr="00097114">
        <w:rPr>
          <w:rFonts w:ascii="Arial" w:eastAsia="Times New Roman" w:hAnsi="Arial" w:cs="Arial"/>
          <w:color w:val="000000" w:themeColor="text1"/>
        </w:rPr>
        <w:t>Conceived under the watchful eye of Kia’s president and chief design officer, Peter Schreyer, with modern and instantly recognizable design cues, the Optima exudes an athletic and sophisticated identity.  Available with three engine choices, including a new 1.6-liter turbocharged four-cylinder that’s mated to a seven-speed Dual Clutch Transmission (DCT), the Optima is highly confident on the road.  The Optima’s cabin features an impressive level of craftsmanship that comes standard across five trim levels – LX, LX 1.6T, EX, SX and</w:t>
      </w:r>
      <w:r w:rsidR="00150C62" w:rsidRPr="00097114">
        <w:rPr>
          <w:rFonts w:ascii="Arial" w:eastAsia="Times New Roman" w:hAnsi="Arial" w:cs="Arial"/>
          <w:color w:val="000000" w:themeColor="text1"/>
        </w:rPr>
        <w:t xml:space="preserve"> SXL.</w:t>
      </w:r>
    </w:p>
    <w:p w:rsidR="002D0AF4" w:rsidRPr="00BB302A" w:rsidRDefault="002D0AF4" w:rsidP="002D0AF4">
      <w:pPr>
        <w:shd w:val="clear" w:color="auto" w:fill="FFFFFF"/>
        <w:spacing w:after="150" w:line="360" w:lineRule="auto"/>
        <w:rPr>
          <w:rFonts w:ascii="Arial" w:eastAsia="Times New Roman" w:hAnsi="Arial" w:cs="Arial"/>
          <w:color w:val="000000" w:themeColor="text1"/>
        </w:rPr>
      </w:pPr>
      <w:r w:rsidRPr="00BB302A">
        <w:rPr>
          <w:rFonts w:ascii="Arial" w:eastAsia="Times New Roman" w:hAnsi="Arial" w:cs="Arial"/>
          <w:b/>
          <w:bCs/>
          <w:color w:val="000000" w:themeColor="text1"/>
          <w:u w:val="single"/>
        </w:rPr>
        <w:t>About Kia Motors America</w:t>
      </w:r>
    </w:p>
    <w:p w:rsidR="002D0AF4" w:rsidRPr="00BB302A" w:rsidRDefault="002D0AF4" w:rsidP="004A1E09">
      <w:pPr>
        <w:shd w:val="clear" w:color="auto" w:fill="FFFFFF"/>
        <w:spacing w:after="150" w:line="360" w:lineRule="auto"/>
        <w:ind w:firstLine="720"/>
        <w:rPr>
          <w:rFonts w:ascii="Arial" w:eastAsia="Times New Roman" w:hAnsi="Arial" w:cs="Arial"/>
          <w:color w:val="000000" w:themeColor="text1"/>
        </w:rPr>
      </w:pPr>
      <w:r w:rsidRPr="00BB302A">
        <w:rPr>
          <w:rFonts w:ascii="Arial" w:eastAsia="Times New Roman" w:hAnsi="Arial" w:cs="Arial"/>
          <w:color w:val="000000" w:themeColor="text1"/>
        </w:rPr>
        <w:t>Headquartered in Irvine, California, Kia Motors America is the marketing and distribution arm of Kia Motors Corporation based in Seoul, South Korea. Recognized as one of the 100 Best Global Brands and 50 Best Global Green Brands by Interbrand, Kia proudly serves as the "Official Automotive Partner" of the NBA and LPGA and offers a complete range of vehicles sold through a network of nearly 800 dealers in the U.S., including cars and crossovers built at North American manufacturing plants in West Point, Georgia* and the municipality of Pesqueria in the state of Nuevo Leon, Mexico.</w:t>
      </w:r>
    </w:p>
    <w:p w:rsidR="002D0AF4" w:rsidRPr="00BB302A" w:rsidRDefault="002D0AF4" w:rsidP="004A1E09">
      <w:pPr>
        <w:shd w:val="clear" w:color="auto" w:fill="FFFFFF"/>
        <w:spacing w:after="150" w:line="360" w:lineRule="auto"/>
        <w:ind w:firstLine="720"/>
        <w:rPr>
          <w:rFonts w:ascii="Arial" w:eastAsia="Times New Roman" w:hAnsi="Arial" w:cs="Arial"/>
          <w:color w:val="000000" w:themeColor="text1"/>
        </w:rPr>
      </w:pPr>
      <w:r w:rsidRPr="00BB302A">
        <w:rPr>
          <w:rFonts w:ascii="Arial" w:eastAsia="Times New Roman" w:hAnsi="Arial" w:cs="Arial"/>
          <w:color w:val="000000" w:themeColor="text1"/>
        </w:rPr>
        <w:t>For media information, including photography, visit </w:t>
      </w:r>
      <w:hyperlink r:id="rId9" w:history="1">
        <w:r w:rsidRPr="002D0AF4">
          <w:rPr>
            <w:rStyle w:val="Hyperlink"/>
            <w:rFonts w:ascii="Arial" w:eastAsia="Times New Roman" w:hAnsi="Arial" w:cs="Arial"/>
            <w:color w:val="000000" w:themeColor="text1"/>
          </w:rPr>
          <w:t>www.kiamedia.com</w:t>
        </w:r>
      </w:hyperlink>
      <w:r w:rsidRPr="00BB302A">
        <w:rPr>
          <w:rFonts w:ascii="Arial" w:eastAsia="Times New Roman" w:hAnsi="Arial" w:cs="Arial"/>
          <w:color w:val="000000" w:themeColor="text1"/>
        </w:rPr>
        <w:t>.  To receive custom email notifications for press releases the moment they are published, subscribe at </w:t>
      </w:r>
      <w:hyperlink r:id="rId10" w:history="1">
        <w:r w:rsidRPr="00BB302A">
          <w:rPr>
            <w:rFonts w:ascii="Arial" w:eastAsia="Times New Roman" w:hAnsi="Arial" w:cs="Arial"/>
            <w:color w:val="000000" w:themeColor="text1"/>
            <w:u w:val="single"/>
          </w:rPr>
          <w:t>www.kiamedia.com/us/en/newsalert</w:t>
        </w:r>
      </w:hyperlink>
      <w:r w:rsidRPr="00BB302A">
        <w:rPr>
          <w:rFonts w:ascii="Arial" w:eastAsia="Times New Roman" w:hAnsi="Arial" w:cs="Arial"/>
          <w:color w:val="000000" w:themeColor="text1"/>
        </w:rPr>
        <w:t>.</w:t>
      </w:r>
    </w:p>
    <w:p w:rsidR="002D0AF4" w:rsidRPr="00150C62" w:rsidRDefault="002D0AF4" w:rsidP="002D0AF4">
      <w:pPr>
        <w:shd w:val="clear" w:color="auto" w:fill="FFFFFF"/>
        <w:spacing w:after="150" w:line="360" w:lineRule="auto"/>
        <w:rPr>
          <w:rFonts w:ascii="Arial" w:eastAsia="Times New Roman" w:hAnsi="Arial" w:cs="Arial"/>
          <w:bCs/>
          <w:color w:val="000000" w:themeColor="text1"/>
          <w:sz w:val="20"/>
          <w:szCs w:val="20"/>
        </w:rPr>
      </w:pPr>
      <w:r w:rsidRPr="00BB302A">
        <w:rPr>
          <w:rFonts w:ascii="Arial" w:eastAsia="Times New Roman" w:hAnsi="Arial" w:cs="Arial"/>
          <w:b/>
          <w:bCs/>
          <w:color w:val="000000" w:themeColor="text1"/>
          <w:sz w:val="14"/>
          <w:szCs w:val="14"/>
        </w:rPr>
        <w:t>* The Sorento and Optima GDI (EX, SX &amp; Limited and certain LX Trims only) are assembled in the United States from U.S. and globally sourced parts.</w:t>
      </w:r>
    </w:p>
    <w:p w:rsidR="00150C62" w:rsidRPr="00150C62" w:rsidRDefault="00150C62" w:rsidP="00150C62">
      <w:pPr>
        <w:shd w:val="clear" w:color="auto" w:fill="FFFFFF"/>
        <w:spacing w:after="150" w:line="360" w:lineRule="auto"/>
        <w:jc w:val="center"/>
        <w:rPr>
          <w:rFonts w:ascii="Arial" w:eastAsia="Times New Roman" w:hAnsi="Arial" w:cs="Arial"/>
          <w:bCs/>
          <w:color w:val="000000" w:themeColor="text1"/>
          <w:sz w:val="20"/>
          <w:szCs w:val="20"/>
        </w:rPr>
      </w:pPr>
      <w:r w:rsidRPr="00150C62">
        <w:rPr>
          <w:rFonts w:ascii="Arial" w:eastAsia="Times New Roman" w:hAnsi="Arial" w:cs="Arial"/>
          <w:bCs/>
          <w:color w:val="000000" w:themeColor="text1"/>
          <w:sz w:val="20"/>
          <w:szCs w:val="20"/>
        </w:rPr>
        <w:t>###</w:t>
      </w:r>
    </w:p>
    <w:sectPr w:rsidR="00150C62" w:rsidRPr="00150C62"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A73" w:rsidRDefault="00FF1A73" w:rsidP="00762EC6">
      <w:pPr>
        <w:spacing w:after="0" w:line="240" w:lineRule="auto"/>
      </w:pPr>
      <w:r>
        <w:separator/>
      </w:r>
    </w:p>
  </w:endnote>
  <w:endnote w:type="continuationSeparator" w:id="0">
    <w:p w:rsidR="00FF1A73" w:rsidRDefault="00FF1A73" w:rsidP="00762EC6">
      <w:pPr>
        <w:spacing w:after="0" w:line="240" w:lineRule="auto"/>
      </w:pPr>
      <w:r>
        <w:continuationSeparator/>
      </w:r>
    </w:p>
  </w:endnote>
  <w:endnote w:id="1">
    <w:p w:rsidR="007D519B" w:rsidRPr="00640375" w:rsidRDefault="007D519B" w:rsidP="00564C2B">
      <w:pPr>
        <w:pStyle w:val="EndnoteText"/>
        <w:spacing w:line="240" w:lineRule="auto"/>
        <w:contextualSpacing/>
        <w:rPr>
          <w:rFonts w:ascii="Arial" w:hAnsi="Arial" w:cs="Arial"/>
          <w:sz w:val="14"/>
          <w:szCs w:val="14"/>
        </w:rPr>
      </w:pPr>
      <w:r w:rsidRPr="00640375">
        <w:rPr>
          <w:rStyle w:val="EndnoteReference"/>
          <w:rFonts w:ascii="Arial" w:hAnsi="Arial" w:cs="Arial"/>
          <w:color w:val="000000" w:themeColor="text1"/>
          <w:sz w:val="14"/>
          <w:szCs w:val="14"/>
        </w:rPr>
        <w:endnoteRef/>
      </w:r>
      <w:r w:rsidRPr="00640375">
        <w:rPr>
          <w:rFonts w:ascii="Arial" w:hAnsi="Arial" w:cs="Arial"/>
          <w:color w:val="000000" w:themeColor="text1"/>
          <w:sz w:val="14"/>
          <w:szCs w:val="14"/>
        </w:rPr>
        <w:t xml:space="preserve"> </w:t>
      </w:r>
      <w:ins w:id="0" w:author="Murphy, Julie [KMA]" w:date="2017-05-31T15:26:00Z">
        <w:r w:rsidR="008B3F29" w:rsidRPr="008B3F29">
          <w:rPr>
            <w:rFonts w:ascii="Arial" w:hAnsi="Arial" w:cs="Arial"/>
            <w:color w:val="000000" w:themeColor="text1"/>
            <w:sz w:val="14"/>
            <w:szCs w:val="14"/>
          </w:rPr>
          <w:t>When equipped with available Autonomous Emergency Breaking (</w:t>
        </w:r>
        <w:proofErr w:type="spellStart"/>
        <w:r w:rsidR="008B3F29" w:rsidRPr="008B3F29">
          <w:rPr>
            <w:rFonts w:ascii="Arial" w:hAnsi="Arial" w:cs="Arial"/>
            <w:color w:val="000000" w:themeColor="text1"/>
            <w:sz w:val="14"/>
            <w:szCs w:val="14"/>
          </w:rPr>
          <w:t>AEB</w:t>
        </w:r>
        <w:proofErr w:type="spellEnd"/>
        <w:r w:rsidR="008B3F29" w:rsidRPr="008B3F29">
          <w:rPr>
            <w:rFonts w:ascii="Arial" w:hAnsi="Arial" w:cs="Arial"/>
            <w:color w:val="000000" w:themeColor="text1"/>
            <w:sz w:val="14"/>
            <w:szCs w:val="14"/>
          </w:rPr>
          <w:t xml:space="preserve">).  </w:t>
        </w:r>
        <w:proofErr w:type="spellStart"/>
        <w:r w:rsidR="008B3F29" w:rsidRPr="008B3F29">
          <w:rPr>
            <w:rFonts w:ascii="Arial" w:hAnsi="Arial" w:cs="Arial"/>
            <w:color w:val="000000" w:themeColor="text1"/>
            <w:sz w:val="14"/>
            <w:szCs w:val="14"/>
          </w:rPr>
          <w:t>AEB</w:t>
        </w:r>
        <w:proofErr w:type="spellEnd"/>
        <w:r w:rsidR="008B3F29" w:rsidRPr="008B3F29">
          <w:rPr>
            <w:rFonts w:ascii="Arial" w:hAnsi="Arial" w:cs="Arial"/>
            <w:color w:val="000000" w:themeColor="text1"/>
            <w:sz w:val="14"/>
            <w:szCs w:val="14"/>
          </w:rPr>
          <w:t xml:space="preserve"> is not a substitute for safe driving and may not detect all objects in front of vehicle. Always drive safely and use caution.</w:t>
        </w:r>
      </w:ins>
      <w:moveFromRangeStart w:id="1" w:author="Murphy, Julie [KMA]" w:date="2017-05-31T15:25:00Z" w:name="move484007680"/>
      <w:moveFrom w:id="2" w:author="Murphy, Julie [KMA]" w:date="2017-05-31T15:25:00Z">
        <w:r w:rsidRPr="00564C2B" w:rsidDel="008B3F29">
          <w:rPr>
            <w:rFonts w:ascii="Arial" w:eastAsia="Times New Roman" w:hAnsi="Arial" w:cs="Arial"/>
            <w:color w:val="000000" w:themeColor="text1"/>
            <w:sz w:val="14"/>
            <w:szCs w:val="14"/>
          </w:rPr>
          <w:t>These features are not substitutes for safe driving and may not detect all objects around vehicle. Always drive safely and use caution.</w:t>
        </w:r>
      </w:moveFrom>
      <w:moveFromRangeEnd w:id="1"/>
    </w:p>
  </w:endnote>
  <w:endnote w:id="2">
    <w:p w:rsidR="00564C2B" w:rsidRDefault="00564C2B" w:rsidP="00564C2B">
      <w:pPr>
        <w:pStyle w:val="EndnoteText"/>
        <w:spacing w:line="240" w:lineRule="auto"/>
        <w:contextualSpacing/>
      </w:pPr>
      <w:r w:rsidRPr="00640375">
        <w:rPr>
          <w:rStyle w:val="EndnoteReference"/>
          <w:rFonts w:ascii="Arial" w:hAnsi="Arial" w:cs="Arial"/>
          <w:sz w:val="14"/>
          <w:szCs w:val="14"/>
        </w:rPr>
        <w:endnoteRef/>
      </w:r>
      <w:ins w:id="3" w:author="Murphy, Julie [KMA]" w:date="2017-05-31T15:35:00Z">
        <w:r w:rsidR="004A2C73">
          <w:rPr>
            <w:rFonts w:ascii="Arial" w:hAnsi="Arial" w:cs="Arial"/>
            <w:sz w:val="14"/>
            <w:szCs w:val="14"/>
          </w:rPr>
          <w:t xml:space="preserve">When equipped </w:t>
        </w:r>
        <w:r w:rsidR="004A2C73">
          <w:rPr>
            <w:rFonts w:ascii="Arial" w:hAnsi="Arial" w:cs="Arial"/>
            <w:sz w:val="14"/>
            <w:szCs w:val="14"/>
          </w:rPr>
          <w:t>with</w:t>
        </w:r>
      </w:ins>
      <w:bookmarkStart w:id="4" w:name="_GoBack"/>
      <w:bookmarkEnd w:id="4"/>
      <w:r w:rsidRPr="00640375">
        <w:rPr>
          <w:rFonts w:ascii="Arial" w:hAnsi="Arial" w:cs="Arial"/>
          <w:sz w:val="14"/>
          <w:szCs w:val="14"/>
        </w:rPr>
        <w:t xml:space="preserve"> LED headlights</w:t>
      </w:r>
      <w:r w:rsidR="004B257E">
        <w:rPr>
          <w:rFonts w:ascii="Arial" w:hAnsi="Arial" w:cs="Arial"/>
          <w:sz w:val="14"/>
          <w:szCs w:val="14"/>
        </w:rPr>
        <w:t xml:space="preserve"> </w:t>
      </w:r>
      <w:r w:rsidR="004B257E" w:rsidRPr="004B257E">
        <w:rPr>
          <w:rFonts w:ascii="Arial" w:hAnsi="Arial" w:cs="Arial"/>
          <w:sz w:val="14"/>
          <w:szCs w:val="14"/>
        </w:rPr>
        <w:t>with High Beam Assist</w:t>
      </w:r>
      <w:r w:rsidR="007F348E">
        <w:rPr>
          <w:rFonts w:ascii="Arial" w:hAnsi="Arial" w:cs="Arial"/>
          <w:sz w:val="14"/>
          <w:szCs w:val="14"/>
        </w:rPr>
        <w:t>.</w:t>
      </w:r>
    </w:p>
  </w:endnote>
  <w:endnote w:id="3">
    <w:p w:rsidR="008B3F29" w:rsidRDefault="008B3F29">
      <w:pPr>
        <w:pStyle w:val="EndnoteText"/>
      </w:pPr>
      <w:r>
        <w:rPr>
          <w:rStyle w:val="EndnoteReference"/>
        </w:rPr>
        <w:endnoteRef/>
      </w:r>
      <w:r>
        <w:t xml:space="preserve"> </w:t>
      </w:r>
      <w:moveToRangeStart w:id="7" w:author="Murphy, Julie [KMA]" w:date="2017-05-31T15:25:00Z" w:name="move484007680"/>
      <w:moveTo w:id="8" w:author="Murphy, Julie [KMA]" w:date="2017-05-31T15:25:00Z">
        <w:r w:rsidRPr="00564C2B">
          <w:rPr>
            <w:rFonts w:ascii="Arial" w:eastAsia="Times New Roman" w:hAnsi="Arial" w:cs="Arial"/>
            <w:color w:val="000000" w:themeColor="text1"/>
            <w:sz w:val="14"/>
            <w:szCs w:val="14"/>
          </w:rPr>
          <w:t>These features are not substitutes for safe driving and may not detect all objects around vehicle. Always drive safely and use caution.</w:t>
        </w:r>
      </w:moveTo>
      <w:moveToRangeEnd w:id="7"/>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A73" w:rsidRDefault="00FF1A73" w:rsidP="00762EC6">
      <w:pPr>
        <w:spacing w:after="0" w:line="240" w:lineRule="auto"/>
      </w:pPr>
      <w:r>
        <w:separator/>
      </w:r>
    </w:p>
  </w:footnote>
  <w:footnote w:type="continuationSeparator" w:id="0">
    <w:p w:rsidR="00FF1A73" w:rsidRDefault="00FF1A73"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AF4" w:rsidRDefault="0066437D" w:rsidP="002D0AF4">
    <w:pPr>
      <w:pStyle w:val="Header"/>
      <w:ind w:left="-180"/>
      <w:rPr>
        <w:rFonts w:ascii="Arial" w:hAnsi="Arial" w:cs="Arial"/>
        <w:b/>
      </w:rPr>
    </w:pPr>
    <w:r w:rsidRPr="00160F0B">
      <w:rPr>
        <w:rFonts w:ascii="Arial" w:hAnsi="Arial" w:cs="Arial"/>
        <w:b/>
      </w:rPr>
      <w:t xml:space="preserve">Page </w:t>
    </w:r>
    <w:r w:rsidR="0091717C" w:rsidRPr="00160F0B">
      <w:rPr>
        <w:rFonts w:ascii="Arial" w:hAnsi="Arial" w:cs="Arial"/>
        <w:b/>
      </w:rPr>
      <w:fldChar w:fldCharType="begin"/>
    </w:r>
    <w:r w:rsidRPr="00160F0B">
      <w:rPr>
        <w:rFonts w:ascii="Arial" w:hAnsi="Arial" w:cs="Arial"/>
        <w:b/>
      </w:rPr>
      <w:instrText xml:space="preserve"> PAGE </w:instrText>
    </w:r>
    <w:r w:rsidR="0091717C" w:rsidRPr="00160F0B">
      <w:rPr>
        <w:rFonts w:ascii="Arial" w:hAnsi="Arial" w:cs="Arial"/>
        <w:b/>
      </w:rPr>
      <w:fldChar w:fldCharType="separate"/>
    </w:r>
    <w:r w:rsidR="004A2C73">
      <w:rPr>
        <w:rFonts w:ascii="Arial" w:hAnsi="Arial" w:cs="Arial"/>
        <w:b/>
        <w:noProof/>
      </w:rPr>
      <w:t>2</w:t>
    </w:r>
    <w:r w:rsidR="0091717C" w:rsidRPr="00160F0B">
      <w:rPr>
        <w:rFonts w:ascii="Arial" w:hAnsi="Arial" w:cs="Arial"/>
        <w:b/>
      </w:rPr>
      <w:fldChar w:fldCharType="end"/>
    </w:r>
    <w:r w:rsidRPr="00160F0B">
      <w:rPr>
        <w:rFonts w:ascii="Arial" w:hAnsi="Arial" w:cs="Arial"/>
        <w:b/>
      </w:rPr>
      <w:t xml:space="preserve"> of </w:t>
    </w:r>
    <w:r w:rsidR="0091717C" w:rsidRPr="00160F0B">
      <w:rPr>
        <w:rFonts w:ascii="Arial" w:hAnsi="Arial" w:cs="Arial"/>
        <w:b/>
      </w:rPr>
      <w:fldChar w:fldCharType="begin"/>
    </w:r>
    <w:r w:rsidRPr="00160F0B">
      <w:rPr>
        <w:rFonts w:ascii="Arial" w:hAnsi="Arial" w:cs="Arial"/>
        <w:b/>
      </w:rPr>
      <w:instrText xml:space="preserve"> NUMPAGES  </w:instrText>
    </w:r>
    <w:r w:rsidR="0091717C" w:rsidRPr="00160F0B">
      <w:rPr>
        <w:rFonts w:ascii="Arial" w:hAnsi="Arial" w:cs="Arial"/>
        <w:b/>
      </w:rPr>
      <w:fldChar w:fldCharType="separate"/>
    </w:r>
    <w:r w:rsidR="004A2C73">
      <w:rPr>
        <w:rFonts w:ascii="Arial" w:hAnsi="Arial" w:cs="Arial"/>
        <w:b/>
        <w:noProof/>
      </w:rPr>
      <w:t>2</w:t>
    </w:r>
    <w:r w:rsidR="0091717C" w:rsidRPr="00160F0B">
      <w:rPr>
        <w:rFonts w:ascii="Arial" w:hAnsi="Arial" w:cs="Arial"/>
        <w:b/>
      </w:rPr>
      <w:fldChar w:fldCharType="end"/>
    </w:r>
  </w:p>
  <w:p w:rsidR="002D0AF4" w:rsidRPr="00C110C2" w:rsidRDefault="002D0AF4" w:rsidP="002D0AF4">
    <w:pPr>
      <w:pStyle w:val="Header"/>
      <w:ind w:left="-180"/>
      <w:rPr>
        <w:b/>
      </w:rPr>
    </w:pPr>
    <w:r w:rsidRPr="002D0AF4">
      <w:rPr>
        <w:rFonts w:ascii="Arial" w:eastAsia="Times New Roman" w:hAnsi="Arial" w:cs="Arial"/>
        <w:b/>
        <w:caps/>
        <w:color w:val="000000" w:themeColor="text1"/>
      </w:rPr>
      <w:t>2017</w:t>
    </w:r>
    <w:r w:rsidRPr="00C110C2">
      <w:rPr>
        <w:rFonts w:ascii="Arial" w:eastAsia="Times New Roman" w:hAnsi="Arial" w:cs="Arial"/>
        <w:b/>
        <w:caps/>
        <w:color w:val="000000" w:themeColor="text1"/>
      </w:rPr>
      <w:t xml:space="preserve"> KIA OPTIMA RECEIVES TO</w:t>
    </w:r>
    <w:r>
      <w:rPr>
        <w:rFonts w:ascii="Arial" w:eastAsia="Times New Roman" w:hAnsi="Arial" w:cs="Arial"/>
        <w:b/>
        <w:caps/>
        <w:color w:val="000000" w:themeColor="text1"/>
      </w:rPr>
      <w:t>P SAFETY PICK PLUS RATING FROM IIHS</w:t>
    </w:r>
  </w:p>
  <w:p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37D" w:rsidRDefault="0066437D" w:rsidP="00255D59">
    <w:pPr>
      <w:pStyle w:val="Header"/>
    </w:pPr>
    <w:r>
      <w:rPr>
        <w:noProof/>
        <w:lang w:eastAsia="ja-JP"/>
      </w:rPr>
      <w:drawing>
        <wp:anchor distT="0" distB="0" distL="114300" distR="114300" simplePos="0" relativeHeight="251653120" behindDoc="1" locked="0" layoutInCell="1" allowOverlap="1">
          <wp:simplePos x="0" y="0"/>
          <wp:positionH relativeFrom="column">
            <wp:posOffset>4609796</wp:posOffset>
          </wp:positionH>
          <wp:positionV relativeFrom="paragraph">
            <wp:posOffset>67310</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E48CF">
      <w:rPr>
        <w:noProof/>
        <w:lang w:eastAsia="ja-JP"/>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09D93AB6"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66437D" w:rsidRDefault="0066437D" w:rsidP="00255D59">
    <w:pPr>
      <w:pStyle w:val="Header"/>
      <w:tabs>
        <w:tab w:val="left" w:pos="6105"/>
      </w:tabs>
    </w:pPr>
    <w:r>
      <w:rPr>
        <w:noProof/>
        <w:lang w:eastAsia="ja-JP"/>
      </w:rPr>
      <w:drawing>
        <wp:anchor distT="0" distB="11938" distL="114300" distR="114300" simplePos="0" relativeHeight="251664384" behindDoc="0" locked="0" layoutInCell="1" allowOverlap="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sidR="00EE48CF">
      <w:rPr>
        <w:noProof/>
        <w:lang w:eastAsia="ja-JP"/>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39EA72F0"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E48CF">
      <w:rPr>
        <w:noProof/>
        <w:lang w:eastAsia="ja-JP"/>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Bell </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jbell@kiausa.com</w:t>
                          </w:r>
                        </w:p>
                        <w:p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Bell </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CD12D7" w:rsidRDefault="00CD12D7" w:rsidP="00CD12D7">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jbell@kiausa.com</w:t>
                    </w:r>
                  </w:p>
                  <w:p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sidR="00EE48CF">
      <w:rPr>
        <w:noProof/>
        <w:lang w:eastAsia="ja-JP"/>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50D7829A"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EE48CF">
      <w:rPr>
        <w:noProof/>
        <w:lang w:eastAsia="ja-JP"/>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sidR="00EE48CF">
      <w:rPr>
        <w:noProof/>
        <w:lang w:eastAsia="ja-JP"/>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2577C9FB"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E48CF">
      <w:rPr>
        <w:noProof/>
        <w:lang w:eastAsia="ja-JP"/>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5195712B"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E48CF">
      <w:rPr>
        <w:noProof/>
        <w:lang w:eastAsia="ja-JP"/>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2EAEFD33"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66437D" w:rsidRPr="004D0E7E" w:rsidRDefault="00EE48CF"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589845D7"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rsidR="007466BF" w:rsidRDefault="00EE48CF" w:rsidP="007466BF">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1" distR="114281" simplePos="0" relativeHeight="251666432" behindDoc="0" locked="0" layoutInCell="1" allowOverlap="1" wp14:anchorId="4D54F139" wp14:editId="4EB6F78A">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4B6B5BB6" id="AutoShape 11" o:spid="_x0000_s1026" type="#_x0000_t32" style="position:absolute;margin-left:229.95pt;margin-top:4.7pt;width:0;height:26.25pt;z-index:25166643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" strokecolor="gray [1629]"/>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p>
  <w:p w:rsidR="007466BF" w:rsidRPr="00B8465E" w:rsidRDefault="002D0AF4" w:rsidP="007466BF">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Shamit Choksey</w:t>
    </w:r>
  </w:p>
  <w:p w:rsidR="007466BF" w:rsidRPr="00B8465E" w:rsidRDefault="002D0AF4" w:rsidP="007466BF">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Zeno Group for Kia Motors America</w:t>
    </w:r>
  </w:p>
  <w:p w:rsidR="007466BF" w:rsidRPr="00B8465E" w:rsidRDefault="002D0AF4" w:rsidP="007466BF">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949.468.4819</w:t>
    </w:r>
  </w:p>
  <w:p w:rsidR="0066437D" w:rsidRPr="00B8465E" w:rsidRDefault="002D0AF4" w:rsidP="007466BF">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595959"/>
        <w:sz w:val="18"/>
        <w:szCs w:val="22"/>
      </w:rPr>
      <w:t>shamit.choksey@zenogroup.com</w:t>
    </w:r>
  </w:p>
  <w:p w:rsidR="0066437D" w:rsidRPr="00B8465E" w:rsidRDefault="00EE48CF"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rect w14:anchorId="12A58648"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0">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3"/>
  </w:num>
  <w:num w:numId="3">
    <w:abstractNumId w:val="21"/>
  </w:num>
  <w:num w:numId="4">
    <w:abstractNumId w:val="8"/>
  </w:num>
  <w:num w:numId="5">
    <w:abstractNumId w:val="11"/>
  </w:num>
  <w:num w:numId="6">
    <w:abstractNumId w:val="19"/>
  </w:num>
  <w:num w:numId="7">
    <w:abstractNumId w:val="6"/>
  </w:num>
  <w:num w:numId="8">
    <w:abstractNumId w:val="22"/>
  </w:num>
  <w:num w:numId="9">
    <w:abstractNumId w:val="1"/>
  </w:num>
  <w:num w:numId="10">
    <w:abstractNumId w:val="16"/>
  </w:num>
  <w:num w:numId="11">
    <w:abstractNumId w:val="10"/>
  </w:num>
  <w:num w:numId="12">
    <w:abstractNumId w:val="12"/>
  </w:num>
  <w:num w:numId="13">
    <w:abstractNumId w:val="18"/>
  </w:num>
  <w:num w:numId="14">
    <w:abstractNumId w:val="2"/>
  </w:num>
  <w:num w:numId="15">
    <w:abstractNumId w:val="0"/>
  </w:num>
  <w:num w:numId="16">
    <w:abstractNumId w:val="15"/>
  </w:num>
  <w:num w:numId="17">
    <w:abstractNumId w:val="9"/>
  </w:num>
  <w:num w:numId="18">
    <w:abstractNumId w:val="24"/>
  </w:num>
  <w:num w:numId="19">
    <w:abstractNumId w:val="13"/>
  </w:num>
  <w:num w:numId="20">
    <w:abstractNumId w:val="3"/>
  </w:num>
  <w:num w:numId="21">
    <w:abstractNumId w:val="5"/>
  </w:num>
  <w:num w:numId="22">
    <w:abstractNumId w:val="17"/>
  </w:num>
  <w:num w:numId="23">
    <w:abstractNumId w:val="4"/>
  </w:num>
  <w:num w:numId="24">
    <w:abstractNumId w:val="20"/>
  </w:num>
  <w:num w:numId="25">
    <w:abstractNumId w:val="1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667"/>
    <w:rsid w:val="00011B13"/>
    <w:rsid w:val="000120ED"/>
    <w:rsid w:val="000130B3"/>
    <w:rsid w:val="00015453"/>
    <w:rsid w:val="0001720A"/>
    <w:rsid w:val="000235A6"/>
    <w:rsid w:val="000246D4"/>
    <w:rsid w:val="00025DEC"/>
    <w:rsid w:val="00027664"/>
    <w:rsid w:val="00027AB7"/>
    <w:rsid w:val="000319FB"/>
    <w:rsid w:val="00032808"/>
    <w:rsid w:val="00033111"/>
    <w:rsid w:val="00035A4A"/>
    <w:rsid w:val="00035A92"/>
    <w:rsid w:val="00037CB8"/>
    <w:rsid w:val="0004093A"/>
    <w:rsid w:val="00040951"/>
    <w:rsid w:val="00040CC4"/>
    <w:rsid w:val="00043725"/>
    <w:rsid w:val="00044369"/>
    <w:rsid w:val="00044EDA"/>
    <w:rsid w:val="00045724"/>
    <w:rsid w:val="0004691B"/>
    <w:rsid w:val="0004785A"/>
    <w:rsid w:val="00047B7C"/>
    <w:rsid w:val="00054951"/>
    <w:rsid w:val="00056D77"/>
    <w:rsid w:val="0006049A"/>
    <w:rsid w:val="0006109A"/>
    <w:rsid w:val="00062956"/>
    <w:rsid w:val="00064876"/>
    <w:rsid w:val="0006632F"/>
    <w:rsid w:val="0007015B"/>
    <w:rsid w:val="000713DB"/>
    <w:rsid w:val="00072F37"/>
    <w:rsid w:val="000745FF"/>
    <w:rsid w:val="00075462"/>
    <w:rsid w:val="00075F1C"/>
    <w:rsid w:val="00076054"/>
    <w:rsid w:val="00077DB7"/>
    <w:rsid w:val="00080915"/>
    <w:rsid w:val="00081DD2"/>
    <w:rsid w:val="000842FD"/>
    <w:rsid w:val="00085FF9"/>
    <w:rsid w:val="00086DD8"/>
    <w:rsid w:val="00087422"/>
    <w:rsid w:val="00090259"/>
    <w:rsid w:val="0009044F"/>
    <w:rsid w:val="000939AE"/>
    <w:rsid w:val="00094CC1"/>
    <w:rsid w:val="00095621"/>
    <w:rsid w:val="00095809"/>
    <w:rsid w:val="00097114"/>
    <w:rsid w:val="000A19F0"/>
    <w:rsid w:val="000A1B46"/>
    <w:rsid w:val="000A4239"/>
    <w:rsid w:val="000A503D"/>
    <w:rsid w:val="000B059E"/>
    <w:rsid w:val="000B0A65"/>
    <w:rsid w:val="000B24EC"/>
    <w:rsid w:val="000B31F2"/>
    <w:rsid w:val="000B49B5"/>
    <w:rsid w:val="000B4B1C"/>
    <w:rsid w:val="000B4CD0"/>
    <w:rsid w:val="000B654E"/>
    <w:rsid w:val="000B6B4A"/>
    <w:rsid w:val="000C06EB"/>
    <w:rsid w:val="000C0B87"/>
    <w:rsid w:val="000C20AE"/>
    <w:rsid w:val="000C2102"/>
    <w:rsid w:val="000C4CE8"/>
    <w:rsid w:val="000D001D"/>
    <w:rsid w:val="000D1E0C"/>
    <w:rsid w:val="000D4120"/>
    <w:rsid w:val="000D60F8"/>
    <w:rsid w:val="000D667B"/>
    <w:rsid w:val="000D7D03"/>
    <w:rsid w:val="000E08F1"/>
    <w:rsid w:val="000E2197"/>
    <w:rsid w:val="000E2673"/>
    <w:rsid w:val="000E29BD"/>
    <w:rsid w:val="000E4064"/>
    <w:rsid w:val="000E69A5"/>
    <w:rsid w:val="000E6B7A"/>
    <w:rsid w:val="000F02D6"/>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0734F"/>
    <w:rsid w:val="0011053D"/>
    <w:rsid w:val="00112807"/>
    <w:rsid w:val="00112968"/>
    <w:rsid w:val="00116E83"/>
    <w:rsid w:val="001201BE"/>
    <w:rsid w:val="00123262"/>
    <w:rsid w:val="00127F57"/>
    <w:rsid w:val="001301B1"/>
    <w:rsid w:val="001301E4"/>
    <w:rsid w:val="00130544"/>
    <w:rsid w:val="00130EF8"/>
    <w:rsid w:val="00133474"/>
    <w:rsid w:val="00135E1C"/>
    <w:rsid w:val="0013612F"/>
    <w:rsid w:val="00136327"/>
    <w:rsid w:val="00136B2E"/>
    <w:rsid w:val="00142308"/>
    <w:rsid w:val="001425B0"/>
    <w:rsid w:val="00142F7B"/>
    <w:rsid w:val="001441D5"/>
    <w:rsid w:val="001451A5"/>
    <w:rsid w:val="00146F12"/>
    <w:rsid w:val="00147FFC"/>
    <w:rsid w:val="00150C62"/>
    <w:rsid w:val="00151C87"/>
    <w:rsid w:val="00152F9C"/>
    <w:rsid w:val="00155833"/>
    <w:rsid w:val="00160DD3"/>
    <w:rsid w:val="001616F5"/>
    <w:rsid w:val="00161C9B"/>
    <w:rsid w:val="00172269"/>
    <w:rsid w:val="001733F3"/>
    <w:rsid w:val="00173E17"/>
    <w:rsid w:val="001741EA"/>
    <w:rsid w:val="00174876"/>
    <w:rsid w:val="001750D2"/>
    <w:rsid w:val="00175969"/>
    <w:rsid w:val="00175E0D"/>
    <w:rsid w:val="001763F7"/>
    <w:rsid w:val="00176489"/>
    <w:rsid w:val="001765EE"/>
    <w:rsid w:val="00176E9F"/>
    <w:rsid w:val="001808E7"/>
    <w:rsid w:val="00180F27"/>
    <w:rsid w:val="00181CFD"/>
    <w:rsid w:val="00182731"/>
    <w:rsid w:val="00192888"/>
    <w:rsid w:val="00193289"/>
    <w:rsid w:val="00196A18"/>
    <w:rsid w:val="001A0D1A"/>
    <w:rsid w:val="001A10D5"/>
    <w:rsid w:val="001A1E9D"/>
    <w:rsid w:val="001A482A"/>
    <w:rsid w:val="001A6351"/>
    <w:rsid w:val="001A6424"/>
    <w:rsid w:val="001A6ADB"/>
    <w:rsid w:val="001A6C6F"/>
    <w:rsid w:val="001A7769"/>
    <w:rsid w:val="001B07AF"/>
    <w:rsid w:val="001B2D7C"/>
    <w:rsid w:val="001B3BF4"/>
    <w:rsid w:val="001B3D07"/>
    <w:rsid w:val="001B4A38"/>
    <w:rsid w:val="001B4EF4"/>
    <w:rsid w:val="001B605C"/>
    <w:rsid w:val="001C0AB1"/>
    <w:rsid w:val="001C1898"/>
    <w:rsid w:val="001C2DCA"/>
    <w:rsid w:val="001C50BB"/>
    <w:rsid w:val="001C63C1"/>
    <w:rsid w:val="001C6BFC"/>
    <w:rsid w:val="001D20D5"/>
    <w:rsid w:val="001D3AAA"/>
    <w:rsid w:val="001D5177"/>
    <w:rsid w:val="001D6216"/>
    <w:rsid w:val="001D6424"/>
    <w:rsid w:val="001D71E0"/>
    <w:rsid w:val="001D7DF7"/>
    <w:rsid w:val="001E02A9"/>
    <w:rsid w:val="001E2874"/>
    <w:rsid w:val="001E3BA5"/>
    <w:rsid w:val="001E47E6"/>
    <w:rsid w:val="001E51E4"/>
    <w:rsid w:val="001E7C58"/>
    <w:rsid w:val="001E7FA6"/>
    <w:rsid w:val="001F3E25"/>
    <w:rsid w:val="001F4397"/>
    <w:rsid w:val="001F44B1"/>
    <w:rsid w:val="001F4944"/>
    <w:rsid w:val="001F5262"/>
    <w:rsid w:val="001F6CE5"/>
    <w:rsid w:val="001F6D3C"/>
    <w:rsid w:val="0020758A"/>
    <w:rsid w:val="00207EA2"/>
    <w:rsid w:val="00216CC3"/>
    <w:rsid w:val="00220E3A"/>
    <w:rsid w:val="00220EEA"/>
    <w:rsid w:val="00221DA3"/>
    <w:rsid w:val="00223C40"/>
    <w:rsid w:val="00223D2C"/>
    <w:rsid w:val="00223E80"/>
    <w:rsid w:val="002247EC"/>
    <w:rsid w:val="00226472"/>
    <w:rsid w:val="00226BB5"/>
    <w:rsid w:val="0023235A"/>
    <w:rsid w:val="0023326B"/>
    <w:rsid w:val="00235C1A"/>
    <w:rsid w:val="00245D54"/>
    <w:rsid w:val="00246417"/>
    <w:rsid w:val="00247546"/>
    <w:rsid w:val="00250C89"/>
    <w:rsid w:val="00251003"/>
    <w:rsid w:val="0025188C"/>
    <w:rsid w:val="00253297"/>
    <w:rsid w:val="00253307"/>
    <w:rsid w:val="002542BF"/>
    <w:rsid w:val="00255D59"/>
    <w:rsid w:val="002566FA"/>
    <w:rsid w:val="00261690"/>
    <w:rsid w:val="00263D32"/>
    <w:rsid w:val="00265385"/>
    <w:rsid w:val="002660B6"/>
    <w:rsid w:val="00266C95"/>
    <w:rsid w:val="00266D3E"/>
    <w:rsid w:val="00270083"/>
    <w:rsid w:val="00270B8C"/>
    <w:rsid w:val="002723AB"/>
    <w:rsid w:val="0027283A"/>
    <w:rsid w:val="00272D1D"/>
    <w:rsid w:val="00276186"/>
    <w:rsid w:val="00277CB6"/>
    <w:rsid w:val="00280529"/>
    <w:rsid w:val="0028090E"/>
    <w:rsid w:val="002839F7"/>
    <w:rsid w:val="00283AE8"/>
    <w:rsid w:val="0028426F"/>
    <w:rsid w:val="0028773C"/>
    <w:rsid w:val="00287F4F"/>
    <w:rsid w:val="00293724"/>
    <w:rsid w:val="00295FE7"/>
    <w:rsid w:val="0029653E"/>
    <w:rsid w:val="002A22EC"/>
    <w:rsid w:val="002A232E"/>
    <w:rsid w:val="002A2FAB"/>
    <w:rsid w:val="002A4AB1"/>
    <w:rsid w:val="002A5A33"/>
    <w:rsid w:val="002A6937"/>
    <w:rsid w:val="002A751D"/>
    <w:rsid w:val="002B2EDB"/>
    <w:rsid w:val="002B3726"/>
    <w:rsid w:val="002B3FB1"/>
    <w:rsid w:val="002B4064"/>
    <w:rsid w:val="002C0C22"/>
    <w:rsid w:val="002C1864"/>
    <w:rsid w:val="002C1B3D"/>
    <w:rsid w:val="002C3021"/>
    <w:rsid w:val="002C371D"/>
    <w:rsid w:val="002C4839"/>
    <w:rsid w:val="002C5157"/>
    <w:rsid w:val="002D0AF4"/>
    <w:rsid w:val="002D32C8"/>
    <w:rsid w:val="002D350D"/>
    <w:rsid w:val="002D393A"/>
    <w:rsid w:val="002D476E"/>
    <w:rsid w:val="002D51BF"/>
    <w:rsid w:val="002D5866"/>
    <w:rsid w:val="002D59C1"/>
    <w:rsid w:val="002D5F50"/>
    <w:rsid w:val="002D6BC4"/>
    <w:rsid w:val="002E0346"/>
    <w:rsid w:val="002E35E9"/>
    <w:rsid w:val="002E3C97"/>
    <w:rsid w:val="002E7851"/>
    <w:rsid w:val="002F0324"/>
    <w:rsid w:val="002F2852"/>
    <w:rsid w:val="002F3C35"/>
    <w:rsid w:val="002F465B"/>
    <w:rsid w:val="002F4ECD"/>
    <w:rsid w:val="002F4F9D"/>
    <w:rsid w:val="002F4FDE"/>
    <w:rsid w:val="002F7E6E"/>
    <w:rsid w:val="00300725"/>
    <w:rsid w:val="00300B79"/>
    <w:rsid w:val="00302150"/>
    <w:rsid w:val="00303048"/>
    <w:rsid w:val="0030324A"/>
    <w:rsid w:val="003037B1"/>
    <w:rsid w:val="00303E30"/>
    <w:rsid w:val="00305702"/>
    <w:rsid w:val="003072C2"/>
    <w:rsid w:val="00307964"/>
    <w:rsid w:val="00311BF5"/>
    <w:rsid w:val="00311D89"/>
    <w:rsid w:val="00311DE1"/>
    <w:rsid w:val="00312610"/>
    <w:rsid w:val="0031395E"/>
    <w:rsid w:val="00314F11"/>
    <w:rsid w:val="00317AA8"/>
    <w:rsid w:val="00320E67"/>
    <w:rsid w:val="00321FF3"/>
    <w:rsid w:val="003226EE"/>
    <w:rsid w:val="003232AB"/>
    <w:rsid w:val="00324405"/>
    <w:rsid w:val="00326D2E"/>
    <w:rsid w:val="003305A0"/>
    <w:rsid w:val="003312E7"/>
    <w:rsid w:val="00335095"/>
    <w:rsid w:val="00335FBD"/>
    <w:rsid w:val="00337DB5"/>
    <w:rsid w:val="003401D5"/>
    <w:rsid w:val="003404D2"/>
    <w:rsid w:val="00340A8F"/>
    <w:rsid w:val="00341F8A"/>
    <w:rsid w:val="00342E5E"/>
    <w:rsid w:val="00345DC0"/>
    <w:rsid w:val="00345DF5"/>
    <w:rsid w:val="00346DD9"/>
    <w:rsid w:val="003528E2"/>
    <w:rsid w:val="0035319F"/>
    <w:rsid w:val="003535B8"/>
    <w:rsid w:val="00355CCF"/>
    <w:rsid w:val="00355F6D"/>
    <w:rsid w:val="00361447"/>
    <w:rsid w:val="0036249A"/>
    <w:rsid w:val="00362657"/>
    <w:rsid w:val="0036313C"/>
    <w:rsid w:val="0036508A"/>
    <w:rsid w:val="0036673B"/>
    <w:rsid w:val="00375C4A"/>
    <w:rsid w:val="0037616C"/>
    <w:rsid w:val="00377173"/>
    <w:rsid w:val="00381D53"/>
    <w:rsid w:val="00383DED"/>
    <w:rsid w:val="00385DCF"/>
    <w:rsid w:val="00391BE4"/>
    <w:rsid w:val="00394E56"/>
    <w:rsid w:val="003952D7"/>
    <w:rsid w:val="003A06B2"/>
    <w:rsid w:val="003A0CD2"/>
    <w:rsid w:val="003A16F5"/>
    <w:rsid w:val="003A22EF"/>
    <w:rsid w:val="003A5179"/>
    <w:rsid w:val="003A5CB8"/>
    <w:rsid w:val="003A6112"/>
    <w:rsid w:val="003B11C6"/>
    <w:rsid w:val="003B2565"/>
    <w:rsid w:val="003B2E9B"/>
    <w:rsid w:val="003B351B"/>
    <w:rsid w:val="003B36F9"/>
    <w:rsid w:val="003B40AD"/>
    <w:rsid w:val="003B55EA"/>
    <w:rsid w:val="003B7EA4"/>
    <w:rsid w:val="003C2336"/>
    <w:rsid w:val="003C2A9B"/>
    <w:rsid w:val="003C36F1"/>
    <w:rsid w:val="003C475C"/>
    <w:rsid w:val="003C63D8"/>
    <w:rsid w:val="003C6BEB"/>
    <w:rsid w:val="003D05E7"/>
    <w:rsid w:val="003D0993"/>
    <w:rsid w:val="003D30A1"/>
    <w:rsid w:val="003D4A78"/>
    <w:rsid w:val="003E096B"/>
    <w:rsid w:val="003E107C"/>
    <w:rsid w:val="003E14B2"/>
    <w:rsid w:val="003E1988"/>
    <w:rsid w:val="003E1BB1"/>
    <w:rsid w:val="003E498D"/>
    <w:rsid w:val="003E5485"/>
    <w:rsid w:val="003F1931"/>
    <w:rsid w:val="003F3992"/>
    <w:rsid w:val="003F3A74"/>
    <w:rsid w:val="003F4BF9"/>
    <w:rsid w:val="003F4FDD"/>
    <w:rsid w:val="003F5573"/>
    <w:rsid w:val="003F5CD1"/>
    <w:rsid w:val="003F6D33"/>
    <w:rsid w:val="004021D8"/>
    <w:rsid w:val="004030C6"/>
    <w:rsid w:val="00404520"/>
    <w:rsid w:val="004055B5"/>
    <w:rsid w:val="00405D7A"/>
    <w:rsid w:val="004104A4"/>
    <w:rsid w:val="004109C4"/>
    <w:rsid w:val="00413E57"/>
    <w:rsid w:val="00414266"/>
    <w:rsid w:val="004154FC"/>
    <w:rsid w:val="00415F3C"/>
    <w:rsid w:val="00415FF0"/>
    <w:rsid w:val="00416DBA"/>
    <w:rsid w:val="00421D1C"/>
    <w:rsid w:val="00423094"/>
    <w:rsid w:val="0042476E"/>
    <w:rsid w:val="00424ACA"/>
    <w:rsid w:val="00425FBA"/>
    <w:rsid w:val="004323F2"/>
    <w:rsid w:val="00434400"/>
    <w:rsid w:val="00436683"/>
    <w:rsid w:val="00436CD6"/>
    <w:rsid w:val="00437CBD"/>
    <w:rsid w:val="00437F61"/>
    <w:rsid w:val="00450A22"/>
    <w:rsid w:val="00451D74"/>
    <w:rsid w:val="0045243F"/>
    <w:rsid w:val="00452C91"/>
    <w:rsid w:val="004548F6"/>
    <w:rsid w:val="00463F6B"/>
    <w:rsid w:val="00465CF3"/>
    <w:rsid w:val="0047081E"/>
    <w:rsid w:val="00473158"/>
    <w:rsid w:val="00473F89"/>
    <w:rsid w:val="004754A2"/>
    <w:rsid w:val="00475E39"/>
    <w:rsid w:val="0047708D"/>
    <w:rsid w:val="00480500"/>
    <w:rsid w:val="004810CE"/>
    <w:rsid w:val="004827BD"/>
    <w:rsid w:val="004838F6"/>
    <w:rsid w:val="00494237"/>
    <w:rsid w:val="0049429F"/>
    <w:rsid w:val="004952B6"/>
    <w:rsid w:val="0049644C"/>
    <w:rsid w:val="00496EBB"/>
    <w:rsid w:val="004971EB"/>
    <w:rsid w:val="004A0E7C"/>
    <w:rsid w:val="004A1E09"/>
    <w:rsid w:val="004A2C73"/>
    <w:rsid w:val="004A7CAB"/>
    <w:rsid w:val="004B2422"/>
    <w:rsid w:val="004B257E"/>
    <w:rsid w:val="004B4B29"/>
    <w:rsid w:val="004B5881"/>
    <w:rsid w:val="004B6262"/>
    <w:rsid w:val="004B7535"/>
    <w:rsid w:val="004C1127"/>
    <w:rsid w:val="004C49A7"/>
    <w:rsid w:val="004D2B0E"/>
    <w:rsid w:val="004D4041"/>
    <w:rsid w:val="004D4122"/>
    <w:rsid w:val="004D60A9"/>
    <w:rsid w:val="004E062B"/>
    <w:rsid w:val="004E23FB"/>
    <w:rsid w:val="004E33C9"/>
    <w:rsid w:val="004E7D43"/>
    <w:rsid w:val="004F2B3C"/>
    <w:rsid w:val="004F2C24"/>
    <w:rsid w:val="004F52D7"/>
    <w:rsid w:val="004F65CF"/>
    <w:rsid w:val="004F7E48"/>
    <w:rsid w:val="00500335"/>
    <w:rsid w:val="00500585"/>
    <w:rsid w:val="00500968"/>
    <w:rsid w:val="00504105"/>
    <w:rsid w:val="00504CEF"/>
    <w:rsid w:val="00504F9D"/>
    <w:rsid w:val="005056A1"/>
    <w:rsid w:val="005109D8"/>
    <w:rsid w:val="005123E8"/>
    <w:rsid w:val="00514042"/>
    <w:rsid w:val="0051406A"/>
    <w:rsid w:val="00515A42"/>
    <w:rsid w:val="00516B86"/>
    <w:rsid w:val="005179A4"/>
    <w:rsid w:val="00520D2D"/>
    <w:rsid w:val="00521F5B"/>
    <w:rsid w:val="00523920"/>
    <w:rsid w:val="00523B39"/>
    <w:rsid w:val="00524744"/>
    <w:rsid w:val="00524A3C"/>
    <w:rsid w:val="0052617C"/>
    <w:rsid w:val="00530AE7"/>
    <w:rsid w:val="00530D1D"/>
    <w:rsid w:val="00532936"/>
    <w:rsid w:val="005347F4"/>
    <w:rsid w:val="005364B8"/>
    <w:rsid w:val="0053715E"/>
    <w:rsid w:val="00540274"/>
    <w:rsid w:val="00541356"/>
    <w:rsid w:val="00541C13"/>
    <w:rsid w:val="00541DD6"/>
    <w:rsid w:val="00543853"/>
    <w:rsid w:val="0055251D"/>
    <w:rsid w:val="00552C15"/>
    <w:rsid w:val="005547AF"/>
    <w:rsid w:val="005570D6"/>
    <w:rsid w:val="00557629"/>
    <w:rsid w:val="00557B42"/>
    <w:rsid w:val="00560362"/>
    <w:rsid w:val="00560F01"/>
    <w:rsid w:val="00561147"/>
    <w:rsid w:val="00561F6B"/>
    <w:rsid w:val="00562951"/>
    <w:rsid w:val="005630C0"/>
    <w:rsid w:val="005647C9"/>
    <w:rsid w:val="00564C2B"/>
    <w:rsid w:val="005706C2"/>
    <w:rsid w:val="00574192"/>
    <w:rsid w:val="005764A2"/>
    <w:rsid w:val="00576621"/>
    <w:rsid w:val="00576E6F"/>
    <w:rsid w:val="00582A36"/>
    <w:rsid w:val="005835AB"/>
    <w:rsid w:val="00584CDE"/>
    <w:rsid w:val="00584E77"/>
    <w:rsid w:val="0058673D"/>
    <w:rsid w:val="00592031"/>
    <w:rsid w:val="00592E3E"/>
    <w:rsid w:val="0059302C"/>
    <w:rsid w:val="00594062"/>
    <w:rsid w:val="005978DD"/>
    <w:rsid w:val="005A0FD4"/>
    <w:rsid w:val="005A1AF0"/>
    <w:rsid w:val="005A3DD7"/>
    <w:rsid w:val="005A7187"/>
    <w:rsid w:val="005B6FA8"/>
    <w:rsid w:val="005C0BB8"/>
    <w:rsid w:val="005C1F1D"/>
    <w:rsid w:val="005C4CE9"/>
    <w:rsid w:val="005C5418"/>
    <w:rsid w:val="005C56BB"/>
    <w:rsid w:val="005C7155"/>
    <w:rsid w:val="005C7608"/>
    <w:rsid w:val="005D043A"/>
    <w:rsid w:val="005D19C8"/>
    <w:rsid w:val="005D43FC"/>
    <w:rsid w:val="005D5D50"/>
    <w:rsid w:val="005D6702"/>
    <w:rsid w:val="005D6D8B"/>
    <w:rsid w:val="005E0197"/>
    <w:rsid w:val="005E3E3E"/>
    <w:rsid w:val="005E4046"/>
    <w:rsid w:val="005E4DC8"/>
    <w:rsid w:val="005E4F67"/>
    <w:rsid w:val="005E5802"/>
    <w:rsid w:val="005E6E08"/>
    <w:rsid w:val="005F0622"/>
    <w:rsid w:val="005F2022"/>
    <w:rsid w:val="005F6EF5"/>
    <w:rsid w:val="005F7566"/>
    <w:rsid w:val="005F7D4D"/>
    <w:rsid w:val="00600799"/>
    <w:rsid w:val="00601598"/>
    <w:rsid w:val="006020C6"/>
    <w:rsid w:val="006043DE"/>
    <w:rsid w:val="00605AB5"/>
    <w:rsid w:val="00606866"/>
    <w:rsid w:val="006109CA"/>
    <w:rsid w:val="00610A43"/>
    <w:rsid w:val="006157B7"/>
    <w:rsid w:val="00615B35"/>
    <w:rsid w:val="00615E90"/>
    <w:rsid w:val="006161B8"/>
    <w:rsid w:val="0062053F"/>
    <w:rsid w:val="00624A57"/>
    <w:rsid w:val="00625AEA"/>
    <w:rsid w:val="00626CFA"/>
    <w:rsid w:val="006274EB"/>
    <w:rsid w:val="0062791E"/>
    <w:rsid w:val="00627C0D"/>
    <w:rsid w:val="00627E7E"/>
    <w:rsid w:val="00630FE5"/>
    <w:rsid w:val="00635876"/>
    <w:rsid w:val="00640375"/>
    <w:rsid w:val="00641DB3"/>
    <w:rsid w:val="00645440"/>
    <w:rsid w:val="00650A79"/>
    <w:rsid w:val="00650A9B"/>
    <w:rsid w:val="00650CA8"/>
    <w:rsid w:val="006528C1"/>
    <w:rsid w:val="00654FF1"/>
    <w:rsid w:val="006551BB"/>
    <w:rsid w:val="0065572C"/>
    <w:rsid w:val="00656195"/>
    <w:rsid w:val="006562BA"/>
    <w:rsid w:val="00662605"/>
    <w:rsid w:val="00662AB4"/>
    <w:rsid w:val="00663CF6"/>
    <w:rsid w:val="0066437D"/>
    <w:rsid w:val="0066530A"/>
    <w:rsid w:val="0066606B"/>
    <w:rsid w:val="00667133"/>
    <w:rsid w:val="00667506"/>
    <w:rsid w:val="00667F15"/>
    <w:rsid w:val="006703A1"/>
    <w:rsid w:val="006706D0"/>
    <w:rsid w:val="0067076F"/>
    <w:rsid w:val="006734C6"/>
    <w:rsid w:val="00673E38"/>
    <w:rsid w:val="00674E31"/>
    <w:rsid w:val="00676442"/>
    <w:rsid w:val="006766C8"/>
    <w:rsid w:val="006823B6"/>
    <w:rsid w:val="00683D1B"/>
    <w:rsid w:val="00684A66"/>
    <w:rsid w:val="00684DC3"/>
    <w:rsid w:val="00686FD9"/>
    <w:rsid w:val="00687B26"/>
    <w:rsid w:val="0069101A"/>
    <w:rsid w:val="00691E1E"/>
    <w:rsid w:val="00696B20"/>
    <w:rsid w:val="00696B46"/>
    <w:rsid w:val="00696EF7"/>
    <w:rsid w:val="00697A96"/>
    <w:rsid w:val="006A15DA"/>
    <w:rsid w:val="006A534F"/>
    <w:rsid w:val="006A570A"/>
    <w:rsid w:val="006A6552"/>
    <w:rsid w:val="006A7661"/>
    <w:rsid w:val="006A7B25"/>
    <w:rsid w:val="006B11D3"/>
    <w:rsid w:val="006B2428"/>
    <w:rsid w:val="006B34E8"/>
    <w:rsid w:val="006B7A19"/>
    <w:rsid w:val="006C0D59"/>
    <w:rsid w:val="006C15DB"/>
    <w:rsid w:val="006C1C79"/>
    <w:rsid w:val="006C668C"/>
    <w:rsid w:val="006C7F96"/>
    <w:rsid w:val="006D052A"/>
    <w:rsid w:val="006D16E1"/>
    <w:rsid w:val="006D378E"/>
    <w:rsid w:val="006D3994"/>
    <w:rsid w:val="006D4B8B"/>
    <w:rsid w:val="006D4D0F"/>
    <w:rsid w:val="006E05CF"/>
    <w:rsid w:val="006F0511"/>
    <w:rsid w:val="006F2110"/>
    <w:rsid w:val="006F36E6"/>
    <w:rsid w:val="006F569A"/>
    <w:rsid w:val="006F598A"/>
    <w:rsid w:val="006F59A2"/>
    <w:rsid w:val="006F6245"/>
    <w:rsid w:val="00701F40"/>
    <w:rsid w:val="00702418"/>
    <w:rsid w:val="0070294D"/>
    <w:rsid w:val="00703B4A"/>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5E6C"/>
    <w:rsid w:val="0073670F"/>
    <w:rsid w:val="007404DE"/>
    <w:rsid w:val="00740D50"/>
    <w:rsid w:val="00742252"/>
    <w:rsid w:val="00742788"/>
    <w:rsid w:val="00743370"/>
    <w:rsid w:val="00744020"/>
    <w:rsid w:val="007459FC"/>
    <w:rsid w:val="007466BF"/>
    <w:rsid w:val="007470E7"/>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13FD"/>
    <w:rsid w:val="00771669"/>
    <w:rsid w:val="00771CAE"/>
    <w:rsid w:val="00771FE8"/>
    <w:rsid w:val="00773079"/>
    <w:rsid w:val="007741BF"/>
    <w:rsid w:val="00774E02"/>
    <w:rsid w:val="00780F3B"/>
    <w:rsid w:val="00782C65"/>
    <w:rsid w:val="007830B9"/>
    <w:rsid w:val="007846D0"/>
    <w:rsid w:val="007858B6"/>
    <w:rsid w:val="00791601"/>
    <w:rsid w:val="00791D9E"/>
    <w:rsid w:val="007948D5"/>
    <w:rsid w:val="00794DAC"/>
    <w:rsid w:val="007A1675"/>
    <w:rsid w:val="007A29A1"/>
    <w:rsid w:val="007A37AB"/>
    <w:rsid w:val="007A63AA"/>
    <w:rsid w:val="007A648C"/>
    <w:rsid w:val="007A73BB"/>
    <w:rsid w:val="007B23C3"/>
    <w:rsid w:val="007B3810"/>
    <w:rsid w:val="007B53F3"/>
    <w:rsid w:val="007B5986"/>
    <w:rsid w:val="007B6978"/>
    <w:rsid w:val="007C43D0"/>
    <w:rsid w:val="007C559B"/>
    <w:rsid w:val="007C55C6"/>
    <w:rsid w:val="007C5D84"/>
    <w:rsid w:val="007C5F5D"/>
    <w:rsid w:val="007C615E"/>
    <w:rsid w:val="007C74D4"/>
    <w:rsid w:val="007D3AA2"/>
    <w:rsid w:val="007D3B02"/>
    <w:rsid w:val="007D3C25"/>
    <w:rsid w:val="007D3E1C"/>
    <w:rsid w:val="007D519B"/>
    <w:rsid w:val="007D58FB"/>
    <w:rsid w:val="007D6463"/>
    <w:rsid w:val="007E277F"/>
    <w:rsid w:val="007E2A45"/>
    <w:rsid w:val="007E2F95"/>
    <w:rsid w:val="007E2FC4"/>
    <w:rsid w:val="007E4D5A"/>
    <w:rsid w:val="007E62EE"/>
    <w:rsid w:val="007F11D6"/>
    <w:rsid w:val="007F1F8C"/>
    <w:rsid w:val="007F348E"/>
    <w:rsid w:val="007F3DD4"/>
    <w:rsid w:val="007F4093"/>
    <w:rsid w:val="007F7076"/>
    <w:rsid w:val="0080019C"/>
    <w:rsid w:val="0080288D"/>
    <w:rsid w:val="00802CA6"/>
    <w:rsid w:val="00804243"/>
    <w:rsid w:val="00804765"/>
    <w:rsid w:val="008061A9"/>
    <w:rsid w:val="008069B1"/>
    <w:rsid w:val="00806BF1"/>
    <w:rsid w:val="00806D51"/>
    <w:rsid w:val="00807521"/>
    <w:rsid w:val="008130DB"/>
    <w:rsid w:val="008134AD"/>
    <w:rsid w:val="00816F0C"/>
    <w:rsid w:val="00817387"/>
    <w:rsid w:val="00817BD1"/>
    <w:rsid w:val="00817F0D"/>
    <w:rsid w:val="00821A2D"/>
    <w:rsid w:val="00822549"/>
    <w:rsid w:val="00822ECC"/>
    <w:rsid w:val="0082494B"/>
    <w:rsid w:val="00824FE6"/>
    <w:rsid w:val="00830054"/>
    <w:rsid w:val="00830631"/>
    <w:rsid w:val="008310EB"/>
    <w:rsid w:val="00832B55"/>
    <w:rsid w:val="00833BD7"/>
    <w:rsid w:val="00835385"/>
    <w:rsid w:val="00837187"/>
    <w:rsid w:val="0084345B"/>
    <w:rsid w:val="0084398C"/>
    <w:rsid w:val="00845F0F"/>
    <w:rsid w:val="00846FC0"/>
    <w:rsid w:val="00847A94"/>
    <w:rsid w:val="00847E78"/>
    <w:rsid w:val="00850C34"/>
    <w:rsid w:val="00851DC2"/>
    <w:rsid w:val="00852399"/>
    <w:rsid w:val="008524EF"/>
    <w:rsid w:val="008536CF"/>
    <w:rsid w:val="00854C29"/>
    <w:rsid w:val="008569AB"/>
    <w:rsid w:val="00863FE8"/>
    <w:rsid w:val="00864951"/>
    <w:rsid w:val="00866DB8"/>
    <w:rsid w:val="008717C1"/>
    <w:rsid w:val="00871E72"/>
    <w:rsid w:val="008722CC"/>
    <w:rsid w:val="00872638"/>
    <w:rsid w:val="00873B3D"/>
    <w:rsid w:val="008747EE"/>
    <w:rsid w:val="00882BB4"/>
    <w:rsid w:val="00882E0E"/>
    <w:rsid w:val="00885747"/>
    <w:rsid w:val="00886A10"/>
    <w:rsid w:val="00887B39"/>
    <w:rsid w:val="008912C8"/>
    <w:rsid w:val="008918E4"/>
    <w:rsid w:val="00892260"/>
    <w:rsid w:val="008951D9"/>
    <w:rsid w:val="008976CF"/>
    <w:rsid w:val="0089785A"/>
    <w:rsid w:val="008A165F"/>
    <w:rsid w:val="008A18F3"/>
    <w:rsid w:val="008A559A"/>
    <w:rsid w:val="008A6442"/>
    <w:rsid w:val="008B1C70"/>
    <w:rsid w:val="008B3E2C"/>
    <w:rsid w:val="008B3F29"/>
    <w:rsid w:val="008B42B2"/>
    <w:rsid w:val="008B4EE1"/>
    <w:rsid w:val="008B55D6"/>
    <w:rsid w:val="008B73E4"/>
    <w:rsid w:val="008C16F2"/>
    <w:rsid w:val="008C3985"/>
    <w:rsid w:val="008C39D0"/>
    <w:rsid w:val="008C3E77"/>
    <w:rsid w:val="008D1236"/>
    <w:rsid w:val="008D2265"/>
    <w:rsid w:val="008D34BF"/>
    <w:rsid w:val="008D3AC4"/>
    <w:rsid w:val="008D4144"/>
    <w:rsid w:val="008D6411"/>
    <w:rsid w:val="008D69D8"/>
    <w:rsid w:val="008D7586"/>
    <w:rsid w:val="008E2527"/>
    <w:rsid w:val="008E3D07"/>
    <w:rsid w:val="008E4417"/>
    <w:rsid w:val="008E4C3B"/>
    <w:rsid w:val="008E63E6"/>
    <w:rsid w:val="008E78E9"/>
    <w:rsid w:val="008F0222"/>
    <w:rsid w:val="008F0775"/>
    <w:rsid w:val="008F283A"/>
    <w:rsid w:val="008F2AC5"/>
    <w:rsid w:val="008F2FE8"/>
    <w:rsid w:val="008F49C9"/>
    <w:rsid w:val="008F5155"/>
    <w:rsid w:val="008F7F7F"/>
    <w:rsid w:val="009013F7"/>
    <w:rsid w:val="009042B5"/>
    <w:rsid w:val="009043AC"/>
    <w:rsid w:val="00905134"/>
    <w:rsid w:val="009052B0"/>
    <w:rsid w:val="0090794C"/>
    <w:rsid w:val="00912B61"/>
    <w:rsid w:val="009148F9"/>
    <w:rsid w:val="00915459"/>
    <w:rsid w:val="00915CEF"/>
    <w:rsid w:val="0091717C"/>
    <w:rsid w:val="0091796D"/>
    <w:rsid w:val="00920EA7"/>
    <w:rsid w:val="00921263"/>
    <w:rsid w:val="009214AF"/>
    <w:rsid w:val="00921E10"/>
    <w:rsid w:val="00922AC9"/>
    <w:rsid w:val="00923791"/>
    <w:rsid w:val="00926A49"/>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28CF"/>
    <w:rsid w:val="00953AF5"/>
    <w:rsid w:val="0095461B"/>
    <w:rsid w:val="00956EC2"/>
    <w:rsid w:val="009570D9"/>
    <w:rsid w:val="00963F2D"/>
    <w:rsid w:val="00965083"/>
    <w:rsid w:val="009652C3"/>
    <w:rsid w:val="0096620F"/>
    <w:rsid w:val="00966AB1"/>
    <w:rsid w:val="00966BA9"/>
    <w:rsid w:val="009701ED"/>
    <w:rsid w:val="00970C05"/>
    <w:rsid w:val="00971016"/>
    <w:rsid w:val="009716E3"/>
    <w:rsid w:val="00971E3B"/>
    <w:rsid w:val="00973D63"/>
    <w:rsid w:val="00976275"/>
    <w:rsid w:val="00976465"/>
    <w:rsid w:val="009776C7"/>
    <w:rsid w:val="009808AF"/>
    <w:rsid w:val="0098091C"/>
    <w:rsid w:val="00983A58"/>
    <w:rsid w:val="00983E42"/>
    <w:rsid w:val="00984056"/>
    <w:rsid w:val="00984277"/>
    <w:rsid w:val="00984457"/>
    <w:rsid w:val="009856CB"/>
    <w:rsid w:val="00986649"/>
    <w:rsid w:val="00986ECE"/>
    <w:rsid w:val="009911D5"/>
    <w:rsid w:val="00991A94"/>
    <w:rsid w:val="009928D3"/>
    <w:rsid w:val="00993DEA"/>
    <w:rsid w:val="009A1D3F"/>
    <w:rsid w:val="009A2606"/>
    <w:rsid w:val="009A2E24"/>
    <w:rsid w:val="009A4ED1"/>
    <w:rsid w:val="009A5CD1"/>
    <w:rsid w:val="009A6143"/>
    <w:rsid w:val="009A77BD"/>
    <w:rsid w:val="009A7DF3"/>
    <w:rsid w:val="009B3B1B"/>
    <w:rsid w:val="009B5988"/>
    <w:rsid w:val="009B657E"/>
    <w:rsid w:val="009C2415"/>
    <w:rsid w:val="009C365A"/>
    <w:rsid w:val="009C5CBA"/>
    <w:rsid w:val="009C686A"/>
    <w:rsid w:val="009C774C"/>
    <w:rsid w:val="009C7956"/>
    <w:rsid w:val="009D042D"/>
    <w:rsid w:val="009D2834"/>
    <w:rsid w:val="009D4EE0"/>
    <w:rsid w:val="009D5B38"/>
    <w:rsid w:val="009D5BDB"/>
    <w:rsid w:val="009D62EC"/>
    <w:rsid w:val="009E1993"/>
    <w:rsid w:val="009E229F"/>
    <w:rsid w:val="009E22C4"/>
    <w:rsid w:val="009E3574"/>
    <w:rsid w:val="009E4F09"/>
    <w:rsid w:val="009E73A3"/>
    <w:rsid w:val="009F0660"/>
    <w:rsid w:val="009F140E"/>
    <w:rsid w:val="009F1929"/>
    <w:rsid w:val="009F2255"/>
    <w:rsid w:val="009F3D38"/>
    <w:rsid w:val="009F4D4B"/>
    <w:rsid w:val="009F53D0"/>
    <w:rsid w:val="009F652E"/>
    <w:rsid w:val="009F7525"/>
    <w:rsid w:val="00A00D75"/>
    <w:rsid w:val="00A027BC"/>
    <w:rsid w:val="00A039F2"/>
    <w:rsid w:val="00A050A8"/>
    <w:rsid w:val="00A12BA3"/>
    <w:rsid w:val="00A14517"/>
    <w:rsid w:val="00A1689F"/>
    <w:rsid w:val="00A173D2"/>
    <w:rsid w:val="00A25046"/>
    <w:rsid w:val="00A25FBA"/>
    <w:rsid w:val="00A26287"/>
    <w:rsid w:val="00A26A97"/>
    <w:rsid w:val="00A2780B"/>
    <w:rsid w:val="00A27EAC"/>
    <w:rsid w:val="00A27F2B"/>
    <w:rsid w:val="00A30B45"/>
    <w:rsid w:val="00A3562E"/>
    <w:rsid w:val="00A4011B"/>
    <w:rsid w:val="00A42759"/>
    <w:rsid w:val="00A43B8C"/>
    <w:rsid w:val="00A44175"/>
    <w:rsid w:val="00A45DEF"/>
    <w:rsid w:val="00A52EFD"/>
    <w:rsid w:val="00A5356E"/>
    <w:rsid w:val="00A557FD"/>
    <w:rsid w:val="00A62D81"/>
    <w:rsid w:val="00A674E6"/>
    <w:rsid w:val="00A67A40"/>
    <w:rsid w:val="00A71EF4"/>
    <w:rsid w:val="00A721C4"/>
    <w:rsid w:val="00A72D38"/>
    <w:rsid w:val="00A74C08"/>
    <w:rsid w:val="00A74C6F"/>
    <w:rsid w:val="00A75F3B"/>
    <w:rsid w:val="00A76334"/>
    <w:rsid w:val="00A770B8"/>
    <w:rsid w:val="00A773C2"/>
    <w:rsid w:val="00A77833"/>
    <w:rsid w:val="00A818F2"/>
    <w:rsid w:val="00A845C3"/>
    <w:rsid w:val="00A8532B"/>
    <w:rsid w:val="00A93EE7"/>
    <w:rsid w:val="00A95F49"/>
    <w:rsid w:val="00A967B8"/>
    <w:rsid w:val="00A97645"/>
    <w:rsid w:val="00AA09CE"/>
    <w:rsid w:val="00AA1543"/>
    <w:rsid w:val="00AA1C12"/>
    <w:rsid w:val="00AA3136"/>
    <w:rsid w:val="00AA37FC"/>
    <w:rsid w:val="00AA3CA7"/>
    <w:rsid w:val="00AA4CDB"/>
    <w:rsid w:val="00AA644B"/>
    <w:rsid w:val="00AA77ED"/>
    <w:rsid w:val="00AA7E8B"/>
    <w:rsid w:val="00AA7F40"/>
    <w:rsid w:val="00AB0D66"/>
    <w:rsid w:val="00AB10FD"/>
    <w:rsid w:val="00AB1503"/>
    <w:rsid w:val="00AB2848"/>
    <w:rsid w:val="00AB3470"/>
    <w:rsid w:val="00AB348F"/>
    <w:rsid w:val="00AB3C13"/>
    <w:rsid w:val="00AB4A9E"/>
    <w:rsid w:val="00AC2966"/>
    <w:rsid w:val="00AC29C3"/>
    <w:rsid w:val="00AC5D03"/>
    <w:rsid w:val="00AC6DA8"/>
    <w:rsid w:val="00AC7B61"/>
    <w:rsid w:val="00AD1DF5"/>
    <w:rsid w:val="00AD1FB9"/>
    <w:rsid w:val="00AD2352"/>
    <w:rsid w:val="00AD3910"/>
    <w:rsid w:val="00AD5A5C"/>
    <w:rsid w:val="00AD6DB8"/>
    <w:rsid w:val="00AD6FF0"/>
    <w:rsid w:val="00AD75BC"/>
    <w:rsid w:val="00AD7C14"/>
    <w:rsid w:val="00AE296E"/>
    <w:rsid w:val="00AE2E70"/>
    <w:rsid w:val="00AE3605"/>
    <w:rsid w:val="00AE4558"/>
    <w:rsid w:val="00AE486E"/>
    <w:rsid w:val="00AE48C3"/>
    <w:rsid w:val="00AE49AA"/>
    <w:rsid w:val="00AE4DDB"/>
    <w:rsid w:val="00AE6317"/>
    <w:rsid w:val="00AF034D"/>
    <w:rsid w:val="00AF1098"/>
    <w:rsid w:val="00AF23EA"/>
    <w:rsid w:val="00AF393B"/>
    <w:rsid w:val="00AF4B8C"/>
    <w:rsid w:val="00AF4F2F"/>
    <w:rsid w:val="00AF63A4"/>
    <w:rsid w:val="00AF718F"/>
    <w:rsid w:val="00B06765"/>
    <w:rsid w:val="00B07D54"/>
    <w:rsid w:val="00B11012"/>
    <w:rsid w:val="00B12BE5"/>
    <w:rsid w:val="00B13A97"/>
    <w:rsid w:val="00B14777"/>
    <w:rsid w:val="00B16CE2"/>
    <w:rsid w:val="00B17E43"/>
    <w:rsid w:val="00B230D5"/>
    <w:rsid w:val="00B259BA"/>
    <w:rsid w:val="00B26A5D"/>
    <w:rsid w:val="00B275CE"/>
    <w:rsid w:val="00B31733"/>
    <w:rsid w:val="00B3448A"/>
    <w:rsid w:val="00B34DDB"/>
    <w:rsid w:val="00B35E6F"/>
    <w:rsid w:val="00B4252D"/>
    <w:rsid w:val="00B42A6F"/>
    <w:rsid w:val="00B53224"/>
    <w:rsid w:val="00B53385"/>
    <w:rsid w:val="00B6020B"/>
    <w:rsid w:val="00B61D34"/>
    <w:rsid w:val="00B6210F"/>
    <w:rsid w:val="00B62289"/>
    <w:rsid w:val="00B652D5"/>
    <w:rsid w:val="00B71A8D"/>
    <w:rsid w:val="00B72473"/>
    <w:rsid w:val="00B7392D"/>
    <w:rsid w:val="00B73D3E"/>
    <w:rsid w:val="00B73F55"/>
    <w:rsid w:val="00B75C11"/>
    <w:rsid w:val="00B76357"/>
    <w:rsid w:val="00B77326"/>
    <w:rsid w:val="00B774DA"/>
    <w:rsid w:val="00B81B2F"/>
    <w:rsid w:val="00B839FB"/>
    <w:rsid w:val="00B8465E"/>
    <w:rsid w:val="00B85198"/>
    <w:rsid w:val="00B8648C"/>
    <w:rsid w:val="00B86CC8"/>
    <w:rsid w:val="00B9155F"/>
    <w:rsid w:val="00B92CA5"/>
    <w:rsid w:val="00B93357"/>
    <w:rsid w:val="00B96709"/>
    <w:rsid w:val="00B97594"/>
    <w:rsid w:val="00B97855"/>
    <w:rsid w:val="00BA118B"/>
    <w:rsid w:val="00BA1237"/>
    <w:rsid w:val="00BA4863"/>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14"/>
    <w:rsid w:val="00BC3687"/>
    <w:rsid w:val="00BC4565"/>
    <w:rsid w:val="00BC5B49"/>
    <w:rsid w:val="00BD0076"/>
    <w:rsid w:val="00BD0F09"/>
    <w:rsid w:val="00BD4FF7"/>
    <w:rsid w:val="00BD59DC"/>
    <w:rsid w:val="00BE00A9"/>
    <w:rsid w:val="00BE02A4"/>
    <w:rsid w:val="00BE02EE"/>
    <w:rsid w:val="00BE0642"/>
    <w:rsid w:val="00BE1054"/>
    <w:rsid w:val="00BE1C4B"/>
    <w:rsid w:val="00BE4586"/>
    <w:rsid w:val="00BE4A67"/>
    <w:rsid w:val="00BE5B62"/>
    <w:rsid w:val="00BE6591"/>
    <w:rsid w:val="00BF2ACB"/>
    <w:rsid w:val="00BF3DAD"/>
    <w:rsid w:val="00BF567B"/>
    <w:rsid w:val="00C040CE"/>
    <w:rsid w:val="00C042B0"/>
    <w:rsid w:val="00C1312E"/>
    <w:rsid w:val="00C1516F"/>
    <w:rsid w:val="00C159B4"/>
    <w:rsid w:val="00C15D04"/>
    <w:rsid w:val="00C16EBC"/>
    <w:rsid w:val="00C20105"/>
    <w:rsid w:val="00C25280"/>
    <w:rsid w:val="00C260AA"/>
    <w:rsid w:val="00C26B72"/>
    <w:rsid w:val="00C30B1B"/>
    <w:rsid w:val="00C33764"/>
    <w:rsid w:val="00C340E8"/>
    <w:rsid w:val="00C376E1"/>
    <w:rsid w:val="00C4244F"/>
    <w:rsid w:val="00C42509"/>
    <w:rsid w:val="00C427CA"/>
    <w:rsid w:val="00C44250"/>
    <w:rsid w:val="00C45D07"/>
    <w:rsid w:val="00C50D82"/>
    <w:rsid w:val="00C55271"/>
    <w:rsid w:val="00C5638D"/>
    <w:rsid w:val="00C60FEF"/>
    <w:rsid w:val="00C61313"/>
    <w:rsid w:val="00C62259"/>
    <w:rsid w:val="00C64741"/>
    <w:rsid w:val="00C665A3"/>
    <w:rsid w:val="00C67F04"/>
    <w:rsid w:val="00C704AD"/>
    <w:rsid w:val="00C71940"/>
    <w:rsid w:val="00C7309E"/>
    <w:rsid w:val="00C76C0B"/>
    <w:rsid w:val="00C80C16"/>
    <w:rsid w:val="00C816C6"/>
    <w:rsid w:val="00C82B6F"/>
    <w:rsid w:val="00C84E8B"/>
    <w:rsid w:val="00C907A1"/>
    <w:rsid w:val="00C9089B"/>
    <w:rsid w:val="00C9390E"/>
    <w:rsid w:val="00C93DC6"/>
    <w:rsid w:val="00C946CF"/>
    <w:rsid w:val="00CA10A2"/>
    <w:rsid w:val="00CA136B"/>
    <w:rsid w:val="00CA1AF5"/>
    <w:rsid w:val="00CA33D5"/>
    <w:rsid w:val="00CA3DF5"/>
    <w:rsid w:val="00CA3E4F"/>
    <w:rsid w:val="00CA413A"/>
    <w:rsid w:val="00CA5150"/>
    <w:rsid w:val="00CB0AF9"/>
    <w:rsid w:val="00CB3289"/>
    <w:rsid w:val="00CB391F"/>
    <w:rsid w:val="00CB5676"/>
    <w:rsid w:val="00CB6C97"/>
    <w:rsid w:val="00CC0E3D"/>
    <w:rsid w:val="00CC437B"/>
    <w:rsid w:val="00CC45C1"/>
    <w:rsid w:val="00CC483C"/>
    <w:rsid w:val="00CC48DB"/>
    <w:rsid w:val="00CC6B7D"/>
    <w:rsid w:val="00CD0395"/>
    <w:rsid w:val="00CD0E3F"/>
    <w:rsid w:val="00CD12D7"/>
    <w:rsid w:val="00CD14CF"/>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10B88"/>
    <w:rsid w:val="00D11A2E"/>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4703"/>
    <w:rsid w:val="00D465C3"/>
    <w:rsid w:val="00D46795"/>
    <w:rsid w:val="00D46913"/>
    <w:rsid w:val="00D4715B"/>
    <w:rsid w:val="00D475EA"/>
    <w:rsid w:val="00D51D4D"/>
    <w:rsid w:val="00D523B0"/>
    <w:rsid w:val="00D553DF"/>
    <w:rsid w:val="00D56427"/>
    <w:rsid w:val="00D60B9D"/>
    <w:rsid w:val="00D61D8D"/>
    <w:rsid w:val="00D62B45"/>
    <w:rsid w:val="00D675D1"/>
    <w:rsid w:val="00D677D1"/>
    <w:rsid w:val="00D710A2"/>
    <w:rsid w:val="00D72CBA"/>
    <w:rsid w:val="00D733D2"/>
    <w:rsid w:val="00D74508"/>
    <w:rsid w:val="00D76E4F"/>
    <w:rsid w:val="00D807FD"/>
    <w:rsid w:val="00D81F1A"/>
    <w:rsid w:val="00D83933"/>
    <w:rsid w:val="00D83C8C"/>
    <w:rsid w:val="00D848EC"/>
    <w:rsid w:val="00D864B3"/>
    <w:rsid w:val="00D91332"/>
    <w:rsid w:val="00D91AEB"/>
    <w:rsid w:val="00D92B5F"/>
    <w:rsid w:val="00D93AFE"/>
    <w:rsid w:val="00D9432F"/>
    <w:rsid w:val="00D951DC"/>
    <w:rsid w:val="00D961CD"/>
    <w:rsid w:val="00D978C6"/>
    <w:rsid w:val="00D979F3"/>
    <w:rsid w:val="00DA12B1"/>
    <w:rsid w:val="00DA2638"/>
    <w:rsid w:val="00DA394F"/>
    <w:rsid w:val="00DA39E4"/>
    <w:rsid w:val="00DA4852"/>
    <w:rsid w:val="00DA55BC"/>
    <w:rsid w:val="00DA5654"/>
    <w:rsid w:val="00DA697E"/>
    <w:rsid w:val="00DA7B83"/>
    <w:rsid w:val="00DB2E1D"/>
    <w:rsid w:val="00DB40BE"/>
    <w:rsid w:val="00DC3095"/>
    <w:rsid w:val="00DC38B2"/>
    <w:rsid w:val="00DC630A"/>
    <w:rsid w:val="00DD0FD4"/>
    <w:rsid w:val="00DD1D4C"/>
    <w:rsid w:val="00DD5B01"/>
    <w:rsid w:val="00DD5B8D"/>
    <w:rsid w:val="00DD6B3F"/>
    <w:rsid w:val="00DD754C"/>
    <w:rsid w:val="00DE2837"/>
    <w:rsid w:val="00DE29D6"/>
    <w:rsid w:val="00DE6CAB"/>
    <w:rsid w:val="00DE76AF"/>
    <w:rsid w:val="00DF1D8E"/>
    <w:rsid w:val="00DF4889"/>
    <w:rsid w:val="00DF56DB"/>
    <w:rsid w:val="00DF59F1"/>
    <w:rsid w:val="00DF7A1A"/>
    <w:rsid w:val="00E00FCD"/>
    <w:rsid w:val="00E01E86"/>
    <w:rsid w:val="00E0270D"/>
    <w:rsid w:val="00E056AB"/>
    <w:rsid w:val="00E07074"/>
    <w:rsid w:val="00E11DE3"/>
    <w:rsid w:val="00E1380F"/>
    <w:rsid w:val="00E139B6"/>
    <w:rsid w:val="00E14925"/>
    <w:rsid w:val="00E14BBA"/>
    <w:rsid w:val="00E1540B"/>
    <w:rsid w:val="00E15EFA"/>
    <w:rsid w:val="00E16D80"/>
    <w:rsid w:val="00E206AA"/>
    <w:rsid w:val="00E2129D"/>
    <w:rsid w:val="00E2269B"/>
    <w:rsid w:val="00E226D9"/>
    <w:rsid w:val="00E31511"/>
    <w:rsid w:val="00E32EEE"/>
    <w:rsid w:val="00E370D6"/>
    <w:rsid w:val="00E371BF"/>
    <w:rsid w:val="00E37E48"/>
    <w:rsid w:val="00E46502"/>
    <w:rsid w:val="00E51284"/>
    <w:rsid w:val="00E51711"/>
    <w:rsid w:val="00E52B6C"/>
    <w:rsid w:val="00E53408"/>
    <w:rsid w:val="00E53AB7"/>
    <w:rsid w:val="00E54209"/>
    <w:rsid w:val="00E54820"/>
    <w:rsid w:val="00E558B2"/>
    <w:rsid w:val="00E55A9C"/>
    <w:rsid w:val="00E6046F"/>
    <w:rsid w:val="00E620BF"/>
    <w:rsid w:val="00E6320D"/>
    <w:rsid w:val="00E650BC"/>
    <w:rsid w:val="00E657ED"/>
    <w:rsid w:val="00E7162B"/>
    <w:rsid w:val="00E72269"/>
    <w:rsid w:val="00E730DC"/>
    <w:rsid w:val="00E739CA"/>
    <w:rsid w:val="00E76B97"/>
    <w:rsid w:val="00E813F2"/>
    <w:rsid w:val="00E8571F"/>
    <w:rsid w:val="00E863FF"/>
    <w:rsid w:val="00E878A4"/>
    <w:rsid w:val="00E93499"/>
    <w:rsid w:val="00E94205"/>
    <w:rsid w:val="00E94266"/>
    <w:rsid w:val="00E9747D"/>
    <w:rsid w:val="00EA09E7"/>
    <w:rsid w:val="00EA0CC9"/>
    <w:rsid w:val="00EA11CB"/>
    <w:rsid w:val="00EA5EE9"/>
    <w:rsid w:val="00EB1046"/>
    <w:rsid w:val="00EB213D"/>
    <w:rsid w:val="00EB22A7"/>
    <w:rsid w:val="00EB23AF"/>
    <w:rsid w:val="00EB2841"/>
    <w:rsid w:val="00EB2BDE"/>
    <w:rsid w:val="00EB4A03"/>
    <w:rsid w:val="00EB6B8A"/>
    <w:rsid w:val="00EB6BA6"/>
    <w:rsid w:val="00EC2E63"/>
    <w:rsid w:val="00EC34FA"/>
    <w:rsid w:val="00EC5061"/>
    <w:rsid w:val="00EC6435"/>
    <w:rsid w:val="00EC759A"/>
    <w:rsid w:val="00EC7963"/>
    <w:rsid w:val="00ED467A"/>
    <w:rsid w:val="00EE39B7"/>
    <w:rsid w:val="00EE48CF"/>
    <w:rsid w:val="00EE4C96"/>
    <w:rsid w:val="00EE52C3"/>
    <w:rsid w:val="00EE5A34"/>
    <w:rsid w:val="00EE61E3"/>
    <w:rsid w:val="00EE651C"/>
    <w:rsid w:val="00EE7410"/>
    <w:rsid w:val="00EF072E"/>
    <w:rsid w:val="00EF075C"/>
    <w:rsid w:val="00EF0D31"/>
    <w:rsid w:val="00EF4A77"/>
    <w:rsid w:val="00EF6893"/>
    <w:rsid w:val="00EF6BDA"/>
    <w:rsid w:val="00F0047B"/>
    <w:rsid w:val="00F039E1"/>
    <w:rsid w:val="00F03A27"/>
    <w:rsid w:val="00F06A51"/>
    <w:rsid w:val="00F15171"/>
    <w:rsid w:val="00F215EF"/>
    <w:rsid w:val="00F223D5"/>
    <w:rsid w:val="00F23661"/>
    <w:rsid w:val="00F244C4"/>
    <w:rsid w:val="00F25027"/>
    <w:rsid w:val="00F26227"/>
    <w:rsid w:val="00F43452"/>
    <w:rsid w:val="00F43D2B"/>
    <w:rsid w:val="00F44E36"/>
    <w:rsid w:val="00F4627B"/>
    <w:rsid w:val="00F4673F"/>
    <w:rsid w:val="00F47718"/>
    <w:rsid w:val="00F47A2D"/>
    <w:rsid w:val="00F47BAF"/>
    <w:rsid w:val="00F55C48"/>
    <w:rsid w:val="00F55E1D"/>
    <w:rsid w:val="00F572F2"/>
    <w:rsid w:val="00F573AE"/>
    <w:rsid w:val="00F57A6F"/>
    <w:rsid w:val="00F604FB"/>
    <w:rsid w:val="00F618BD"/>
    <w:rsid w:val="00F62C05"/>
    <w:rsid w:val="00F62CE8"/>
    <w:rsid w:val="00F636B6"/>
    <w:rsid w:val="00F63AAD"/>
    <w:rsid w:val="00F64178"/>
    <w:rsid w:val="00F65AAA"/>
    <w:rsid w:val="00F70F37"/>
    <w:rsid w:val="00F727EF"/>
    <w:rsid w:val="00F74EE4"/>
    <w:rsid w:val="00F75F91"/>
    <w:rsid w:val="00F77C1F"/>
    <w:rsid w:val="00F82B5C"/>
    <w:rsid w:val="00F85D87"/>
    <w:rsid w:val="00F86BE5"/>
    <w:rsid w:val="00F91C9C"/>
    <w:rsid w:val="00F9229C"/>
    <w:rsid w:val="00F9360C"/>
    <w:rsid w:val="00F93F2B"/>
    <w:rsid w:val="00F9566D"/>
    <w:rsid w:val="00F976C3"/>
    <w:rsid w:val="00FA1744"/>
    <w:rsid w:val="00FA2275"/>
    <w:rsid w:val="00FA3BCD"/>
    <w:rsid w:val="00FA5166"/>
    <w:rsid w:val="00FA62BD"/>
    <w:rsid w:val="00FB0FCE"/>
    <w:rsid w:val="00FB12AB"/>
    <w:rsid w:val="00FB17D7"/>
    <w:rsid w:val="00FB1AC0"/>
    <w:rsid w:val="00FB28E4"/>
    <w:rsid w:val="00FB464F"/>
    <w:rsid w:val="00FB6010"/>
    <w:rsid w:val="00FB69E3"/>
    <w:rsid w:val="00FB7F69"/>
    <w:rsid w:val="00FC252D"/>
    <w:rsid w:val="00FC360C"/>
    <w:rsid w:val="00FC4472"/>
    <w:rsid w:val="00FC47CA"/>
    <w:rsid w:val="00FC4E8A"/>
    <w:rsid w:val="00FC5D4A"/>
    <w:rsid w:val="00FC6834"/>
    <w:rsid w:val="00FC7396"/>
    <w:rsid w:val="00FC7D76"/>
    <w:rsid w:val="00FD5513"/>
    <w:rsid w:val="00FD58F2"/>
    <w:rsid w:val="00FD5D9C"/>
    <w:rsid w:val="00FD78B0"/>
    <w:rsid w:val="00FD7A8C"/>
    <w:rsid w:val="00FE0DAC"/>
    <w:rsid w:val="00FE1335"/>
    <w:rsid w:val="00FE2357"/>
    <w:rsid w:val="00FE26C3"/>
    <w:rsid w:val="00FE3A5B"/>
    <w:rsid w:val="00FE4A4E"/>
    <w:rsid w:val="00FE59B0"/>
    <w:rsid w:val="00FE6928"/>
    <w:rsid w:val="00FF05C7"/>
    <w:rsid w:val="00FF0C67"/>
    <w:rsid w:val="00FF1A73"/>
    <w:rsid w:val="00FF2B8E"/>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 w:type="character" w:customStyle="1" w:styleId="Mention1">
    <w:name w:val="Mention1"/>
    <w:basedOn w:val="DefaultParagraphFont"/>
    <w:uiPriority w:val="99"/>
    <w:semiHidden/>
    <w:unhideWhenUsed/>
    <w:rsid w:val="002D0AF4"/>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 w:type="character" w:customStyle="1" w:styleId="Mention1">
    <w:name w:val="Mention1"/>
    <w:basedOn w:val="DefaultParagraphFont"/>
    <w:uiPriority w:val="99"/>
    <w:semiHidden/>
    <w:unhideWhenUsed/>
    <w:rsid w:val="002D0AF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2028749292">
          <w:marLeft w:val="0"/>
          <w:marRight w:val="0"/>
          <w:marTop w:val="300"/>
          <w:marBottom w:val="0"/>
          <w:divBdr>
            <w:top w:val="none" w:sz="0" w:space="0" w:color="auto"/>
            <w:left w:val="none" w:sz="0" w:space="0" w:color="auto"/>
            <w:bottom w:val="none" w:sz="0" w:space="0" w:color="auto"/>
            <w:right w:val="none" w:sz="0" w:space="0" w:color="auto"/>
          </w:divBdr>
        </w:div>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 w:id="847525045">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73">
                  <w:marLeft w:val="75"/>
                  <w:marRight w:val="0"/>
                  <w:marTop w:val="0"/>
                  <w:marBottom w:val="0"/>
                  <w:divBdr>
                    <w:top w:val="none" w:sz="0" w:space="0" w:color="auto"/>
                    <w:left w:val="none" w:sz="0" w:space="0" w:color="auto"/>
                    <w:bottom w:val="none" w:sz="0" w:space="0" w:color="auto"/>
                    <w:right w:val="none" w:sz="0" w:space="0" w:color="auto"/>
                  </w:divBdr>
                </w:div>
                <w:div w:id="1308511937">
                  <w:marLeft w:val="75"/>
                  <w:marRight w:val="0"/>
                  <w:marTop w:val="0"/>
                  <w:marBottom w:val="0"/>
                  <w:divBdr>
                    <w:top w:val="none" w:sz="0" w:space="0" w:color="auto"/>
                    <w:left w:val="none" w:sz="0" w:space="0" w:color="auto"/>
                    <w:bottom w:val="none" w:sz="0" w:space="0" w:color="auto"/>
                    <w:right w:val="none" w:sz="0" w:space="0" w:color="auto"/>
                  </w:divBdr>
                </w:div>
              </w:divsChild>
            </w:div>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259021741">
                      <w:marLeft w:val="0"/>
                      <w:marRight w:val="0"/>
                      <w:marTop w:val="0"/>
                      <w:marBottom w:val="0"/>
                      <w:divBdr>
                        <w:top w:val="none" w:sz="0" w:space="0" w:color="auto"/>
                        <w:left w:val="none" w:sz="0" w:space="0" w:color="auto"/>
                        <w:bottom w:val="none" w:sz="0" w:space="0" w:color="auto"/>
                        <w:right w:val="none" w:sz="0" w:space="0" w:color="auto"/>
                      </w:divBdr>
                    </w:div>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692563982">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B8A63-2D74-4590-B956-47C3E8EF8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573</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3833</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5</cp:revision>
  <cp:lastPrinted>2017-05-30T19:03:00Z</cp:lastPrinted>
  <dcterms:created xsi:type="dcterms:W3CDTF">2017-05-31T22:22:00Z</dcterms:created>
  <dcterms:modified xsi:type="dcterms:W3CDTF">2017-05-31T22:35:00Z</dcterms:modified>
</cp:coreProperties>
</file>