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256" w:rsidRPr="00C41F3A" w:rsidRDefault="00161256" w:rsidP="00161256">
      <w:pPr>
        <w:spacing w:line="360" w:lineRule="auto"/>
        <w:jc w:val="center"/>
        <w:rPr>
          <w:rFonts w:ascii="Arial" w:hAnsi="Arial" w:cs="Arial"/>
          <w:b/>
          <w:sz w:val="24"/>
          <w:u w:val="single"/>
        </w:rPr>
      </w:pPr>
      <w:r w:rsidRPr="00C41F3A">
        <w:rPr>
          <w:rFonts w:ascii="Arial" w:hAnsi="Arial" w:cs="Arial"/>
          <w:b/>
          <w:sz w:val="24"/>
          <w:u w:val="single"/>
        </w:rPr>
        <w:t xml:space="preserve">2015 KIA </w:t>
      </w:r>
      <w:proofErr w:type="spellStart"/>
      <w:r w:rsidRPr="00C41F3A">
        <w:rPr>
          <w:rFonts w:ascii="Arial" w:hAnsi="Arial" w:cs="Arial"/>
          <w:b/>
          <w:sz w:val="24"/>
          <w:u w:val="single"/>
        </w:rPr>
        <w:t>K900</w:t>
      </w:r>
      <w:proofErr w:type="spellEnd"/>
      <w:r w:rsidRPr="00C41F3A">
        <w:rPr>
          <w:rFonts w:ascii="Arial" w:hAnsi="Arial" w:cs="Arial"/>
          <w:b/>
          <w:sz w:val="24"/>
          <w:u w:val="single"/>
        </w:rPr>
        <w:t xml:space="preserve"> NAMED ‘INTERNATIONAL CAR OF THE YEAR’</w:t>
      </w:r>
    </w:p>
    <w:p w:rsidR="00161256" w:rsidRPr="00C41F3A" w:rsidRDefault="00161256" w:rsidP="00161256">
      <w:pPr>
        <w:spacing w:line="360" w:lineRule="auto"/>
        <w:jc w:val="center"/>
        <w:rPr>
          <w:rFonts w:ascii="Arial" w:hAnsi="Arial" w:cs="Arial"/>
          <w:sz w:val="24"/>
        </w:rPr>
      </w:pPr>
      <w:proofErr w:type="spellStart"/>
      <w:r w:rsidRPr="00C41F3A">
        <w:rPr>
          <w:rFonts w:ascii="Arial" w:hAnsi="Arial" w:cs="Arial"/>
          <w:sz w:val="24"/>
        </w:rPr>
        <w:t>K900</w:t>
      </w:r>
      <w:proofErr w:type="spellEnd"/>
      <w:r w:rsidRPr="00C41F3A">
        <w:rPr>
          <w:rFonts w:ascii="Arial" w:hAnsi="Arial" w:cs="Arial"/>
          <w:sz w:val="24"/>
        </w:rPr>
        <w:t xml:space="preserve"> Recognized for Distinctive Design, Advanced Technology and Unmatched Luxury</w:t>
      </w:r>
    </w:p>
    <w:p w:rsidR="00161256" w:rsidRPr="00625C03" w:rsidRDefault="00161256" w:rsidP="00161256">
      <w:pPr>
        <w:spacing w:line="360" w:lineRule="auto"/>
        <w:ind w:left="720"/>
        <w:rPr>
          <w:rFonts w:ascii="Arial" w:hAnsi="Arial" w:cs="Arial"/>
          <w:sz w:val="24"/>
        </w:rPr>
      </w:pPr>
      <w:r w:rsidRPr="00C41F3A">
        <w:rPr>
          <w:rFonts w:ascii="Arial" w:hAnsi="Arial" w:cs="Arial"/>
          <w:sz w:val="24"/>
        </w:rPr>
        <w:t xml:space="preserve">• 2015 </w:t>
      </w:r>
      <w:proofErr w:type="spellStart"/>
      <w:r w:rsidRPr="00C41F3A">
        <w:rPr>
          <w:rFonts w:ascii="Arial" w:hAnsi="Arial" w:cs="Arial"/>
          <w:sz w:val="24"/>
        </w:rPr>
        <w:t>K900</w:t>
      </w:r>
      <w:proofErr w:type="spellEnd"/>
      <w:r w:rsidRPr="00C41F3A">
        <w:rPr>
          <w:rFonts w:ascii="Arial" w:hAnsi="Arial" w:cs="Arial"/>
          <w:sz w:val="24"/>
        </w:rPr>
        <w:t xml:space="preserve"> luxury sedan earns top honors from </w:t>
      </w:r>
      <w:r w:rsidR="00625C03" w:rsidRPr="00A41D0A">
        <w:rPr>
          <w:rFonts w:ascii="Arial" w:hAnsi="Arial" w:cs="Arial"/>
          <w:i/>
          <w:sz w:val="24"/>
        </w:rPr>
        <w:t>Road &amp; Travel Magazine</w:t>
      </w:r>
      <w:r w:rsidR="00625C03">
        <w:rPr>
          <w:rFonts w:ascii="Arial" w:hAnsi="Arial" w:cs="Arial"/>
          <w:i/>
          <w:sz w:val="24"/>
        </w:rPr>
        <w:t xml:space="preserve"> </w:t>
      </w:r>
      <w:r w:rsidR="00625C03">
        <w:rPr>
          <w:rFonts w:ascii="Arial" w:hAnsi="Arial" w:cs="Arial"/>
          <w:sz w:val="24"/>
        </w:rPr>
        <w:t>International Car of the Year (</w:t>
      </w:r>
      <w:proofErr w:type="spellStart"/>
      <w:r w:rsidR="00625C03">
        <w:rPr>
          <w:rFonts w:ascii="Arial" w:hAnsi="Arial" w:cs="Arial"/>
          <w:sz w:val="24"/>
        </w:rPr>
        <w:t>ICOTY</w:t>
      </w:r>
      <w:proofErr w:type="spellEnd"/>
      <w:r w:rsidR="00625C03">
        <w:rPr>
          <w:rFonts w:ascii="Arial" w:hAnsi="Arial" w:cs="Arial"/>
          <w:sz w:val="24"/>
        </w:rPr>
        <w:t>) jury</w:t>
      </w:r>
    </w:p>
    <w:p w:rsidR="00161256" w:rsidRPr="00C41F3A" w:rsidRDefault="00161256" w:rsidP="00161256">
      <w:pPr>
        <w:spacing w:line="360" w:lineRule="auto"/>
        <w:ind w:left="720"/>
        <w:rPr>
          <w:rFonts w:ascii="Arial" w:hAnsi="Arial" w:cs="Arial"/>
          <w:sz w:val="24"/>
        </w:rPr>
      </w:pPr>
      <w:proofErr w:type="gramStart"/>
      <w:r w:rsidRPr="00C41F3A">
        <w:rPr>
          <w:rFonts w:ascii="Arial" w:hAnsi="Arial" w:cs="Arial"/>
          <w:sz w:val="24"/>
        </w:rPr>
        <w:t>•</w:t>
      </w:r>
      <w:r w:rsidR="00A937B2">
        <w:rPr>
          <w:rFonts w:ascii="Arial" w:hAnsi="Arial" w:cs="Arial"/>
          <w:sz w:val="24"/>
        </w:rPr>
        <w:t xml:space="preserve"> </w:t>
      </w:r>
      <w:r w:rsidR="003C5D9C">
        <w:rPr>
          <w:rFonts w:ascii="Arial" w:hAnsi="Arial" w:cs="Arial"/>
          <w:sz w:val="24"/>
        </w:rPr>
        <w:t>Kia</w:t>
      </w:r>
      <w:proofErr w:type="gramEnd"/>
      <w:r w:rsidR="003C5D9C">
        <w:rPr>
          <w:rFonts w:ascii="Arial" w:hAnsi="Arial" w:cs="Arial"/>
          <w:sz w:val="24"/>
        </w:rPr>
        <w:t xml:space="preserve"> claims unprecedented third consecutive </w:t>
      </w:r>
      <w:proofErr w:type="spellStart"/>
      <w:r w:rsidR="003C5D9C">
        <w:rPr>
          <w:rFonts w:ascii="Arial" w:hAnsi="Arial" w:cs="Arial"/>
          <w:sz w:val="24"/>
        </w:rPr>
        <w:t>ICOTY</w:t>
      </w:r>
      <w:proofErr w:type="spellEnd"/>
      <w:r w:rsidR="003C5D9C">
        <w:rPr>
          <w:rFonts w:ascii="Arial" w:hAnsi="Arial" w:cs="Arial"/>
          <w:sz w:val="24"/>
        </w:rPr>
        <w:t xml:space="preserve"> victory with new flagship sedan</w:t>
      </w:r>
      <w:r w:rsidRPr="00C41F3A">
        <w:rPr>
          <w:rFonts w:ascii="Arial" w:hAnsi="Arial" w:cs="Arial"/>
          <w:sz w:val="24"/>
        </w:rPr>
        <w:t xml:space="preserve"> </w:t>
      </w:r>
    </w:p>
    <w:p w:rsidR="00161256" w:rsidRPr="00C41F3A" w:rsidRDefault="00161256" w:rsidP="00161256">
      <w:pPr>
        <w:spacing w:line="360" w:lineRule="auto"/>
        <w:rPr>
          <w:rFonts w:ascii="Arial" w:hAnsi="Arial" w:cs="Arial"/>
          <w:sz w:val="24"/>
        </w:rPr>
      </w:pPr>
      <w:r w:rsidRPr="00C41F3A">
        <w:rPr>
          <w:rFonts w:ascii="Arial" w:hAnsi="Arial" w:cs="Arial"/>
          <w:b/>
          <w:sz w:val="24"/>
        </w:rPr>
        <w:t xml:space="preserve">LOS ANGELES, Nov. </w:t>
      </w:r>
      <w:r w:rsidR="00B0619F">
        <w:rPr>
          <w:rFonts w:ascii="Arial" w:hAnsi="Arial" w:cs="Arial"/>
          <w:b/>
          <w:sz w:val="24"/>
        </w:rPr>
        <w:t>20</w:t>
      </w:r>
      <w:r w:rsidRPr="00C41F3A">
        <w:rPr>
          <w:rFonts w:ascii="Arial" w:hAnsi="Arial" w:cs="Arial"/>
          <w:b/>
          <w:sz w:val="24"/>
        </w:rPr>
        <w:t>, 2014</w:t>
      </w:r>
      <w:r w:rsidRPr="00C41F3A">
        <w:rPr>
          <w:rFonts w:ascii="Arial" w:hAnsi="Arial" w:cs="Arial"/>
          <w:sz w:val="24"/>
        </w:rPr>
        <w:t xml:space="preserve"> –</w:t>
      </w:r>
      <w:r w:rsidR="00A937B2">
        <w:rPr>
          <w:rFonts w:ascii="Arial" w:hAnsi="Arial" w:cs="Arial"/>
          <w:sz w:val="24"/>
        </w:rPr>
        <w:t xml:space="preserve"> </w:t>
      </w:r>
      <w:r w:rsidR="003C5D9C">
        <w:rPr>
          <w:rFonts w:ascii="Arial" w:hAnsi="Arial" w:cs="Arial"/>
          <w:sz w:val="24"/>
        </w:rPr>
        <w:t xml:space="preserve">In conjunction with the 2014 Los Angeles Auto Show, </w:t>
      </w:r>
      <w:r w:rsidRPr="00A41D0A">
        <w:rPr>
          <w:rFonts w:ascii="Arial" w:hAnsi="Arial" w:cs="Arial"/>
          <w:i/>
          <w:sz w:val="24"/>
        </w:rPr>
        <w:t>Road &amp; Travel M</w:t>
      </w:r>
      <w:r w:rsidR="009E515C" w:rsidRPr="00A41D0A">
        <w:rPr>
          <w:rFonts w:ascii="Arial" w:hAnsi="Arial" w:cs="Arial"/>
          <w:i/>
          <w:sz w:val="24"/>
        </w:rPr>
        <w:t xml:space="preserve">agazine </w:t>
      </w:r>
      <w:r w:rsidR="009E515C" w:rsidRPr="00C41F3A">
        <w:rPr>
          <w:rFonts w:ascii="Arial" w:hAnsi="Arial" w:cs="Arial"/>
          <w:sz w:val="24"/>
        </w:rPr>
        <w:t xml:space="preserve">(RTM) has named the 2015 Kia </w:t>
      </w:r>
      <w:proofErr w:type="spellStart"/>
      <w:r w:rsidR="009E515C" w:rsidRPr="00C41F3A">
        <w:rPr>
          <w:rFonts w:ascii="Arial" w:hAnsi="Arial" w:cs="Arial"/>
          <w:sz w:val="24"/>
        </w:rPr>
        <w:t>K900</w:t>
      </w:r>
      <w:proofErr w:type="spellEnd"/>
      <w:r w:rsidRPr="00C41F3A">
        <w:rPr>
          <w:rFonts w:ascii="Arial" w:hAnsi="Arial" w:cs="Arial"/>
          <w:sz w:val="24"/>
        </w:rPr>
        <w:t xml:space="preserve"> as </w:t>
      </w:r>
      <w:r w:rsidR="003C5D9C">
        <w:rPr>
          <w:rFonts w:ascii="Arial" w:hAnsi="Arial" w:cs="Arial"/>
          <w:sz w:val="24"/>
        </w:rPr>
        <w:t>its</w:t>
      </w:r>
      <w:r w:rsidR="003C5D9C" w:rsidRPr="00C41F3A">
        <w:rPr>
          <w:rFonts w:ascii="Arial" w:hAnsi="Arial" w:cs="Arial"/>
          <w:sz w:val="24"/>
        </w:rPr>
        <w:t xml:space="preserve"> </w:t>
      </w:r>
      <w:r w:rsidRPr="00C41F3A">
        <w:rPr>
          <w:rFonts w:ascii="Arial" w:hAnsi="Arial" w:cs="Arial"/>
          <w:sz w:val="24"/>
        </w:rPr>
        <w:t>International Car of the</w:t>
      </w:r>
      <w:r w:rsidR="006C7C69" w:rsidRPr="00C41F3A">
        <w:rPr>
          <w:rFonts w:ascii="Arial" w:hAnsi="Arial" w:cs="Arial"/>
          <w:sz w:val="24"/>
        </w:rPr>
        <w:t xml:space="preserve"> Year</w:t>
      </w:r>
      <w:proofErr w:type="gramStart"/>
      <w:r w:rsidR="009E515C" w:rsidRPr="00C41F3A">
        <w:rPr>
          <w:rFonts w:ascii="Arial" w:hAnsi="Arial" w:cs="Arial"/>
          <w:sz w:val="24"/>
        </w:rPr>
        <w:t xml:space="preserve">. </w:t>
      </w:r>
      <w:proofErr w:type="gramEnd"/>
      <w:r w:rsidR="009E515C" w:rsidRPr="00C41F3A">
        <w:rPr>
          <w:rFonts w:ascii="Arial" w:hAnsi="Arial" w:cs="Arial"/>
          <w:sz w:val="24"/>
        </w:rPr>
        <w:t xml:space="preserve">The </w:t>
      </w:r>
      <w:proofErr w:type="spellStart"/>
      <w:r w:rsidR="009E515C" w:rsidRPr="00C41F3A">
        <w:rPr>
          <w:rFonts w:ascii="Arial" w:hAnsi="Arial" w:cs="Arial"/>
          <w:sz w:val="24"/>
        </w:rPr>
        <w:t>K900’s</w:t>
      </w:r>
      <w:proofErr w:type="spellEnd"/>
      <w:r w:rsidRPr="00C41F3A">
        <w:rPr>
          <w:rFonts w:ascii="Arial" w:hAnsi="Arial" w:cs="Arial"/>
          <w:sz w:val="24"/>
        </w:rPr>
        <w:t xml:space="preserve"> stunn</w:t>
      </w:r>
      <w:r w:rsidR="009E515C" w:rsidRPr="00C41F3A">
        <w:rPr>
          <w:rFonts w:ascii="Arial" w:hAnsi="Arial" w:cs="Arial"/>
          <w:sz w:val="24"/>
        </w:rPr>
        <w:t>ing design combined with luxurious amenities</w:t>
      </w:r>
      <w:r w:rsidR="002F63BA">
        <w:rPr>
          <w:rFonts w:ascii="Arial" w:hAnsi="Arial" w:cs="Arial"/>
          <w:sz w:val="24"/>
        </w:rPr>
        <w:t xml:space="preserve">, </w:t>
      </w:r>
      <w:r w:rsidR="009E515C" w:rsidRPr="00C41F3A">
        <w:rPr>
          <w:rFonts w:ascii="Arial" w:hAnsi="Arial" w:cs="Arial"/>
          <w:sz w:val="24"/>
        </w:rPr>
        <w:t>impressive performance</w:t>
      </w:r>
      <w:r w:rsidRPr="00C41F3A">
        <w:rPr>
          <w:rFonts w:ascii="Arial" w:hAnsi="Arial" w:cs="Arial"/>
          <w:sz w:val="24"/>
        </w:rPr>
        <w:t xml:space="preserve"> </w:t>
      </w:r>
      <w:r w:rsidR="002F63BA">
        <w:rPr>
          <w:rFonts w:ascii="Arial" w:hAnsi="Arial" w:cs="Arial"/>
          <w:sz w:val="24"/>
        </w:rPr>
        <w:t xml:space="preserve">and great value </w:t>
      </w:r>
      <w:r w:rsidRPr="00C41F3A">
        <w:rPr>
          <w:rFonts w:ascii="Arial" w:hAnsi="Arial" w:cs="Arial"/>
          <w:sz w:val="24"/>
        </w:rPr>
        <w:t>p</w:t>
      </w:r>
      <w:r w:rsidR="006C7C69" w:rsidRPr="00C41F3A">
        <w:rPr>
          <w:rFonts w:ascii="Arial" w:hAnsi="Arial" w:cs="Arial"/>
          <w:sz w:val="24"/>
        </w:rPr>
        <w:t xml:space="preserve">ropelled the Kia brand to an unprecedented third consecutive win of the prestigious </w:t>
      </w:r>
      <w:proofErr w:type="spellStart"/>
      <w:r w:rsidRPr="00C41F3A">
        <w:rPr>
          <w:rFonts w:ascii="Arial" w:hAnsi="Arial" w:cs="Arial"/>
          <w:sz w:val="24"/>
        </w:rPr>
        <w:t>ICOTY</w:t>
      </w:r>
      <w:proofErr w:type="spellEnd"/>
      <w:r w:rsidRPr="00C41F3A">
        <w:rPr>
          <w:rFonts w:ascii="Arial" w:hAnsi="Arial" w:cs="Arial"/>
          <w:sz w:val="24"/>
        </w:rPr>
        <w:t xml:space="preserve"> awa</w:t>
      </w:r>
      <w:r w:rsidR="006C7C69" w:rsidRPr="00C41F3A">
        <w:rPr>
          <w:rFonts w:ascii="Arial" w:hAnsi="Arial" w:cs="Arial"/>
          <w:sz w:val="24"/>
        </w:rPr>
        <w:t xml:space="preserve">rd.  </w:t>
      </w:r>
      <w:r w:rsidR="002F63BA">
        <w:rPr>
          <w:rFonts w:ascii="Arial" w:hAnsi="Arial" w:cs="Arial"/>
          <w:sz w:val="24"/>
        </w:rPr>
        <w:t xml:space="preserve">The </w:t>
      </w:r>
      <w:proofErr w:type="spellStart"/>
      <w:r w:rsidR="002F63BA">
        <w:rPr>
          <w:rFonts w:ascii="Arial" w:hAnsi="Arial" w:cs="Arial"/>
          <w:sz w:val="24"/>
        </w:rPr>
        <w:t>ICOTY</w:t>
      </w:r>
      <w:proofErr w:type="spellEnd"/>
      <w:r w:rsidR="002F63BA">
        <w:rPr>
          <w:rFonts w:ascii="Arial" w:hAnsi="Arial" w:cs="Arial"/>
          <w:sz w:val="24"/>
        </w:rPr>
        <w:t xml:space="preserve"> jurors honored Kia’s </w:t>
      </w:r>
      <w:r w:rsidR="006C7C69" w:rsidRPr="00C41F3A">
        <w:rPr>
          <w:rFonts w:ascii="Arial" w:hAnsi="Arial" w:cs="Arial"/>
          <w:sz w:val="24"/>
        </w:rPr>
        <w:t xml:space="preserve">Cadenza premium sedan last year and the </w:t>
      </w:r>
      <w:r w:rsidR="00625C03">
        <w:rPr>
          <w:rFonts w:ascii="Arial" w:hAnsi="Arial" w:cs="Arial"/>
          <w:sz w:val="24"/>
        </w:rPr>
        <w:t xml:space="preserve">best-selling </w:t>
      </w:r>
      <w:r w:rsidR="006C7C69" w:rsidRPr="00C41F3A">
        <w:rPr>
          <w:rFonts w:ascii="Arial" w:hAnsi="Arial" w:cs="Arial"/>
          <w:sz w:val="24"/>
        </w:rPr>
        <w:t>Optima midsize sedan in 2012.</w:t>
      </w:r>
    </w:p>
    <w:p w:rsidR="00161256" w:rsidRPr="00C41F3A" w:rsidRDefault="00EE03C6" w:rsidP="00C41F3A">
      <w:pPr>
        <w:spacing w:line="360" w:lineRule="auto"/>
        <w:ind w:firstLine="720"/>
        <w:rPr>
          <w:rFonts w:ascii="Arial" w:hAnsi="Arial" w:cs="Arial"/>
          <w:sz w:val="24"/>
        </w:rPr>
      </w:pPr>
      <w:r w:rsidRPr="00C41F3A">
        <w:rPr>
          <w:rFonts w:ascii="Arial" w:hAnsi="Arial" w:cs="Arial"/>
          <w:sz w:val="24"/>
        </w:rPr>
        <w:t xml:space="preserve">“Since arriving in the U.S. market 20 years ago, Kia has </w:t>
      </w:r>
      <w:r w:rsidR="002F63BA">
        <w:rPr>
          <w:rFonts w:ascii="Arial" w:hAnsi="Arial" w:cs="Arial"/>
          <w:sz w:val="24"/>
        </w:rPr>
        <w:t>repeatedly defied conventional industry thinking,</w:t>
      </w:r>
      <w:r w:rsidRPr="00C41F3A">
        <w:rPr>
          <w:rFonts w:ascii="Arial" w:hAnsi="Arial" w:cs="Arial"/>
          <w:sz w:val="24"/>
        </w:rPr>
        <w:t xml:space="preserve"> </w:t>
      </w:r>
      <w:r w:rsidR="00E84491" w:rsidRPr="00C41F3A">
        <w:rPr>
          <w:rFonts w:ascii="Arial" w:hAnsi="Arial" w:cs="Arial"/>
          <w:sz w:val="24"/>
        </w:rPr>
        <w:t xml:space="preserve">and the </w:t>
      </w:r>
      <w:proofErr w:type="spellStart"/>
      <w:r w:rsidR="00E84491" w:rsidRPr="00C41F3A">
        <w:rPr>
          <w:rFonts w:ascii="Arial" w:hAnsi="Arial" w:cs="Arial"/>
          <w:sz w:val="24"/>
        </w:rPr>
        <w:t>K900</w:t>
      </w:r>
      <w:proofErr w:type="spellEnd"/>
      <w:r w:rsidR="00E84491" w:rsidRPr="00C41F3A">
        <w:rPr>
          <w:rFonts w:ascii="Arial" w:hAnsi="Arial" w:cs="Arial"/>
          <w:sz w:val="24"/>
        </w:rPr>
        <w:t xml:space="preserve"> is our boldest move</w:t>
      </w:r>
      <w:r w:rsidRPr="00C41F3A">
        <w:rPr>
          <w:rFonts w:ascii="Arial" w:hAnsi="Arial" w:cs="Arial"/>
          <w:sz w:val="24"/>
        </w:rPr>
        <w:t xml:space="preserve"> yet</w:t>
      </w:r>
      <w:r w:rsidR="00625C03">
        <w:rPr>
          <w:rFonts w:ascii="Arial" w:hAnsi="Arial" w:cs="Arial"/>
          <w:sz w:val="24"/>
        </w:rPr>
        <w:t>, making a significant leap forward for the brand and bringing new and affluent customers into our retail showrooms,”</w:t>
      </w:r>
      <w:r w:rsidR="00E84491" w:rsidRPr="00C41F3A">
        <w:rPr>
          <w:rFonts w:ascii="Arial" w:hAnsi="Arial" w:cs="Arial"/>
          <w:sz w:val="24"/>
        </w:rPr>
        <w:t xml:space="preserve"> </w:t>
      </w:r>
      <w:r w:rsidR="00161256" w:rsidRPr="00C41F3A">
        <w:rPr>
          <w:rFonts w:ascii="Arial" w:hAnsi="Arial" w:cs="Arial"/>
          <w:sz w:val="24"/>
        </w:rPr>
        <w:t xml:space="preserve">said Michael Sprague, executive vice president of marketing &amp; communications, </w:t>
      </w:r>
      <w:proofErr w:type="spellStart"/>
      <w:r w:rsidR="00161256" w:rsidRPr="00C41F3A">
        <w:rPr>
          <w:rFonts w:ascii="Arial" w:hAnsi="Arial" w:cs="Arial"/>
          <w:sz w:val="24"/>
        </w:rPr>
        <w:t>KMA</w:t>
      </w:r>
      <w:proofErr w:type="spellEnd"/>
      <w:proofErr w:type="gramStart"/>
      <w:r w:rsidR="00161256" w:rsidRPr="00C41F3A">
        <w:rPr>
          <w:rFonts w:ascii="Arial" w:hAnsi="Arial" w:cs="Arial"/>
          <w:sz w:val="24"/>
        </w:rPr>
        <w:t xml:space="preserve">. </w:t>
      </w:r>
      <w:proofErr w:type="gramEnd"/>
      <w:r w:rsidR="00161256" w:rsidRPr="00C41F3A">
        <w:rPr>
          <w:rFonts w:ascii="Arial" w:hAnsi="Arial" w:cs="Arial"/>
          <w:sz w:val="24"/>
        </w:rPr>
        <w:t>“To win</w:t>
      </w:r>
      <w:r w:rsidR="00E84491" w:rsidRPr="00C41F3A">
        <w:rPr>
          <w:rFonts w:ascii="Arial" w:hAnsi="Arial" w:cs="Arial"/>
          <w:sz w:val="24"/>
        </w:rPr>
        <w:t xml:space="preserve"> the prestigious </w:t>
      </w:r>
      <w:proofErr w:type="spellStart"/>
      <w:r w:rsidR="00E84491" w:rsidRPr="00C41F3A">
        <w:rPr>
          <w:rFonts w:ascii="Arial" w:hAnsi="Arial" w:cs="Arial"/>
          <w:sz w:val="24"/>
        </w:rPr>
        <w:t>ICOTY</w:t>
      </w:r>
      <w:proofErr w:type="spellEnd"/>
      <w:r w:rsidR="00E84491" w:rsidRPr="00C41F3A">
        <w:rPr>
          <w:rFonts w:ascii="Arial" w:hAnsi="Arial" w:cs="Arial"/>
          <w:sz w:val="24"/>
        </w:rPr>
        <w:t xml:space="preserve"> award three</w:t>
      </w:r>
      <w:r w:rsidR="00161256" w:rsidRPr="00C41F3A">
        <w:rPr>
          <w:rFonts w:ascii="Arial" w:hAnsi="Arial" w:cs="Arial"/>
          <w:sz w:val="24"/>
        </w:rPr>
        <w:t xml:space="preserve"> years running is a clear indication that our products </w:t>
      </w:r>
      <w:r w:rsidR="002F63BA">
        <w:rPr>
          <w:rFonts w:ascii="Arial" w:hAnsi="Arial" w:cs="Arial"/>
          <w:sz w:val="24"/>
        </w:rPr>
        <w:t>consistently</w:t>
      </w:r>
      <w:r w:rsidR="00161256" w:rsidRPr="00C41F3A">
        <w:rPr>
          <w:rFonts w:ascii="Arial" w:hAnsi="Arial" w:cs="Arial"/>
          <w:sz w:val="24"/>
        </w:rPr>
        <w:t xml:space="preserve"> offer a world-class balanc</w:t>
      </w:r>
      <w:r w:rsidR="00C41F3A">
        <w:rPr>
          <w:rFonts w:ascii="Arial" w:hAnsi="Arial" w:cs="Arial"/>
          <w:sz w:val="24"/>
        </w:rPr>
        <w:t xml:space="preserve">e of design, amenities, </w:t>
      </w:r>
      <w:r w:rsidR="00E84491" w:rsidRPr="00C41F3A">
        <w:rPr>
          <w:rFonts w:ascii="Arial" w:hAnsi="Arial" w:cs="Arial"/>
          <w:sz w:val="24"/>
        </w:rPr>
        <w:t>luxury</w:t>
      </w:r>
      <w:r w:rsidR="00161256" w:rsidRPr="00C41F3A">
        <w:rPr>
          <w:rFonts w:ascii="Arial" w:hAnsi="Arial" w:cs="Arial"/>
          <w:sz w:val="24"/>
        </w:rPr>
        <w:t xml:space="preserve"> </w:t>
      </w:r>
      <w:r w:rsidR="00C41F3A">
        <w:rPr>
          <w:rFonts w:ascii="Arial" w:hAnsi="Arial" w:cs="Arial"/>
          <w:sz w:val="24"/>
        </w:rPr>
        <w:t xml:space="preserve">and value </w:t>
      </w:r>
      <w:r w:rsidR="00161256" w:rsidRPr="00C41F3A">
        <w:rPr>
          <w:rFonts w:ascii="Arial" w:hAnsi="Arial" w:cs="Arial"/>
          <w:sz w:val="24"/>
        </w:rPr>
        <w:t>for today’s discerning car buyers.”</w:t>
      </w:r>
    </w:p>
    <w:p w:rsidR="00A41D0A" w:rsidRDefault="00A41D0A" w:rsidP="00C41F3A">
      <w:pPr>
        <w:spacing w:line="360" w:lineRule="auto"/>
        <w:ind w:firstLine="720"/>
        <w:rPr>
          <w:rFonts w:ascii="Arial" w:hAnsi="Arial" w:cs="Arial"/>
          <w:sz w:val="24"/>
        </w:rPr>
      </w:pPr>
    </w:p>
    <w:p w:rsidR="004E7AC5" w:rsidRDefault="004E7AC5" w:rsidP="00A41D0A">
      <w:pPr>
        <w:spacing w:line="360" w:lineRule="auto"/>
        <w:jc w:val="center"/>
        <w:rPr>
          <w:rFonts w:ascii="Arial" w:hAnsi="Arial" w:cs="Arial"/>
          <w:sz w:val="24"/>
        </w:rPr>
      </w:pPr>
    </w:p>
    <w:p w:rsidR="004E7AC5" w:rsidRDefault="004E7AC5" w:rsidP="00A41D0A">
      <w:pPr>
        <w:spacing w:line="360" w:lineRule="auto"/>
        <w:jc w:val="center"/>
        <w:rPr>
          <w:rFonts w:ascii="Arial" w:hAnsi="Arial" w:cs="Arial"/>
          <w:sz w:val="24"/>
        </w:rPr>
      </w:pPr>
    </w:p>
    <w:p w:rsidR="004E7AC5" w:rsidRDefault="004E7AC5" w:rsidP="00A41D0A">
      <w:pPr>
        <w:spacing w:line="360" w:lineRule="auto"/>
        <w:jc w:val="center"/>
        <w:rPr>
          <w:rFonts w:ascii="Arial" w:hAnsi="Arial" w:cs="Arial"/>
          <w:sz w:val="24"/>
        </w:rPr>
      </w:pPr>
    </w:p>
    <w:p w:rsidR="00A41D0A" w:rsidRDefault="00A41D0A" w:rsidP="00A41D0A">
      <w:pPr>
        <w:spacing w:line="360" w:lineRule="auto"/>
        <w:jc w:val="center"/>
        <w:rPr>
          <w:rFonts w:ascii="Arial" w:hAnsi="Arial" w:cs="Arial"/>
          <w:sz w:val="24"/>
        </w:rPr>
      </w:pPr>
      <w:r>
        <w:rPr>
          <w:rFonts w:ascii="Arial" w:hAnsi="Arial" w:cs="Arial"/>
          <w:sz w:val="24"/>
        </w:rPr>
        <w:t>-</w:t>
      </w:r>
      <w:proofErr w:type="gramStart"/>
      <w:r>
        <w:rPr>
          <w:rFonts w:ascii="Arial" w:hAnsi="Arial" w:cs="Arial"/>
          <w:sz w:val="24"/>
        </w:rPr>
        <w:t>more</w:t>
      </w:r>
      <w:proofErr w:type="gramEnd"/>
      <w:r>
        <w:rPr>
          <w:rFonts w:ascii="Arial" w:hAnsi="Arial" w:cs="Arial"/>
          <w:sz w:val="24"/>
        </w:rPr>
        <w:t>-</w:t>
      </w:r>
    </w:p>
    <w:p w:rsidR="00161256" w:rsidRPr="00C41F3A" w:rsidRDefault="00AB02A7" w:rsidP="00C41F3A">
      <w:pPr>
        <w:spacing w:line="360" w:lineRule="auto"/>
        <w:ind w:firstLine="720"/>
        <w:rPr>
          <w:rFonts w:ascii="Arial" w:hAnsi="Arial" w:cs="Arial"/>
          <w:sz w:val="24"/>
        </w:rPr>
      </w:pPr>
      <w:r w:rsidRPr="00C41F3A">
        <w:rPr>
          <w:rFonts w:ascii="Arial" w:hAnsi="Arial" w:cs="Arial"/>
          <w:sz w:val="24"/>
        </w:rPr>
        <w:lastRenderedPageBreak/>
        <w:t xml:space="preserve">This year marks a new format for </w:t>
      </w:r>
      <w:r w:rsidR="00161256" w:rsidRPr="00C41F3A">
        <w:rPr>
          <w:rFonts w:ascii="Arial" w:hAnsi="Arial" w:cs="Arial"/>
          <w:sz w:val="24"/>
        </w:rPr>
        <w:t>RTM</w:t>
      </w:r>
      <w:r w:rsidRPr="00C41F3A">
        <w:rPr>
          <w:rFonts w:ascii="Arial" w:hAnsi="Arial" w:cs="Arial"/>
          <w:sz w:val="24"/>
        </w:rPr>
        <w:t>’s</w:t>
      </w:r>
      <w:r w:rsidR="00161256" w:rsidRPr="00C41F3A">
        <w:rPr>
          <w:rFonts w:ascii="Arial" w:hAnsi="Arial" w:cs="Arial"/>
          <w:sz w:val="24"/>
        </w:rPr>
        <w:t xml:space="preserve"> </w:t>
      </w:r>
      <w:r w:rsidRPr="00C41F3A">
        <w:rPr>
          <w:rFonts w:ascii="Arial" w:hAnsi="Arial" w:cs="Arial"/>
          <w:sz w:val="24"/>
        </w:rPr>
        <w:t>annual “Of the Year” award.  Previously,</w:t>
      </w:r>
      <w:r w:rsidR="00161256" w:rsidRPr="00C41F3A">
        <w:rPr>
          <w:rFonts w:ascii="Arial" w:hAnsi="Arial" w:cs="Arial"/>
          <w:sz w:val="24"/>
        </w:rPr>
        <w:t xml:space="preserve"> one </w:t>
      </w:r>
      <w:r w:rsidRPr="00C41F3A">
        <w:rPr>
          <w:rFonts w:ascii="Arial" w:hAnsi="Arial" w:cs="Arial"/>
          <w:sz w:val="24"/>
        </w:rPr>
        <w:t xml:space="preserve">award </w:t>
      </w:r>
      <w:r w:rsidR="00161256" w:rsidRPr="00C41F3A">
        <w:rPr>
          <w:rFonts w:ascii="Arial" w:hAnsi="Arial" w:cs="Arial"/>
          <w:sz w:val="24"/>
        </w:rPr>
        <w:t>for car of the year and one for truck</w:t>
      </w:r>
      <w:r w:rsidRPr="00C41F3A">
        <w:rPr>
          <w:rFonts w:ascii="Arial" w:hAnsi="Arial" w:cs="Arial"/>
          <w:sz w:val="24"/>
        </w:rPr>
        <w:t xml:space="preserve"> of the year </w:t>
      </w:r>
      <w:r w:rsidR="002F63BA" w:rsidRPr="00C41F3A">
        <w:rPr>
          <w:rFonts w:ascii="Arial" w:hAnsi="Arial" w:cs="Arial"/>
          <w:sz w:val="24"/>
        </w:rPr>
        <w:t>w</w:t>
      </w:r>
      <w:r w:rsidR="002F63BA">
        <w:rPr>
          <w:rFonts w:ascii="Arial" w:hAnsi="Arial" w:cs="Arial"/>
          <w:sz w:val="24"/>
        </w:rPr>
        <w:t>ere</w:t>
      </w:r>
      <w:r w:rsidR="002F63BA" w:rsidRPr="00C41F3A">
        <w:rPr>
          <w:rFonts w:ascii="Arial" w:hAnsi="Arial" w:cs="Arial"/>
          <w:sz w:val="24"/>
        </w:rPr>
        <w:t xml:space="preserve"> </w:t>
      </w:r>
      <w:r w:rsidRPr="00C41F3A">
        <w:rPr>
          <w:rFonts w:ascii="Arial" w:hAnsi="Arial" w:cs="Arial"/>
          <w:sz w:val="24"/>
        </w:rPr>
        <w:t>an</w:t>
      </w:r>
      <w:r w:rsidR="00525966" w:rsidRPr="00C41F3A">
        <w:rPr>
          <w:rFonts w:ascii="Arial" w:hAnsi="Arial" w:cs="Arial"/>
          <w:sz w:val="24"/>
        </w:rPr>
        <w:t>nounced.  Beginning in 2014</w:t>
      </w:r>
      <w:r w:rsidR="00C41F3A">
        <w:rPr>
          <w:rFonts w:ascii="Arial" w:hAnsi="Arial" w:cs="Arial"/>
          <w:sz w:val="24"/>
        </w:rPr>
        <w:t>,</w:t>
      </w:r>
      <w:r w:rsidR="00525966" w:rsidRPr="00C41F3A">
        <w:rPr>
          <w:rFonts w:ascii="Arial" w:hAnsi="Arial" w:cs="Arial"/>
          <w:sz w:val="24"/>
        </w:rPr>
        <w:t xml:space="preserve"> RTM </w:t>
      </w:r>
      <w:r w:rsidR="00437218">
        <w:rPr>
          <w:rFonts w:ascii="Arial" w:hAnsi="Arial" w:cs="Arial"/>
          <w:sz w:val="24"/>
        </w:rPr>
        <w:t>is</w:t>
      </w:r>
      <w:r w:rsidR="00525966" w:rsidRPr="00C41F3A">
        <w:rPr>
          <w:rFonts w:ascii="Arial" w:hAnsi="Arial" w:cs="Arial"/>
          <w:sz w:val="24"/>
        </w:rPr>
        <w:t xml:space="preserve"> honor</w:t>
      </w:r>
      <w:r w:rsidR="00437218">
        <w:rPr>
          <w:rFonts w:ascii="Arial" w:hAnsi="Arial" w:cs="Arial"/>
          <w:sz w:val="24"/>
        </w:rPr>
        <w:t>ing</w:t>
      </w:r>
      <w:r w:rsidR="00525966" w:rsidRPr="00C41F3A">
        <w:rPr>
          <w:rFonts w:ascii="Arial" w:hAnsi="Arial" w:cs="Arial"/>
          <w:sz w:val="24"/>
        </w:rPr>
        <w:t xml:space="preserve"> a single </w:t>
      </w:r>
      <w:r w:rsidR="002F63BA">
        <w:rPr>
          <w:rFonts w:ascii="Arial" w:hAnsi="Arial" w:cs="Arial"/>
          <w:sz w:val="24"/>
        </w:rPr>
        <w:t xml:space="preserve">annual </w:t>
      </w:r>
      <w:r w:rsidR="00525966" w:rsidRPr="00C41F3A">
        <w:rPr>
          <w:rFonts w:ascii="Arial" w:hAnsi="Arial" w:cs="Arial"/>
          <w:sz w:val="24"/>
        </w:rPr>
        <w:t xml:space="preserve">winner, adding </w:t>
      </w:r>
      <w:r w:rsidR="00437218">
        <w:rPr>
          <w:rFonts w:ascii="Arial" w:hAnsi="Arial" w:cs="Arial"/>
          <w:sz w:val="24"/>
        </w:rPr>
        <w:t xml:space="preserve">greater </w:t>
      </w:r>
      <w:r w:rsidR="00525966" w:rsidRPr="00C41F3A">
        <w:rPr>
          <w:rFonts w:ascii="Arial" w:hAnsi="Arial" w:cs="Arial"/>
          <w:sz w:val="24"/>
        </w:rPr>
        <w:t>sig</w:t>
      </w:r>
      <w:r w:rsidR="00C41F3A">
        <w:rPr>
          <w:rFonts w:ascii="Arial" w:hAnsi="Arial" w:cs="Arial"/>
          <w:sz w:val="24"/>
        </w:rPr>
        <w:t>nifican</w:t>
      </w:r>
      <w:r w:rsidR="00437218">
        <w:rPr>
          <w:rFonts w:ascii="Arial" w:hAnsi="Arial" w:cs="Arial"/>
          <w:sz w:val="24"/>
        </w:rPr>
        <w:t>ce</w:t>
      </w:r>
      <w:r w:rsidR="00C41F3A">
        <w:rPr>
          <w:rFonts w:ascii="Arial" w:hAnsi="Arial" w:cs="Arial"/>
          <w:sz w:val="24"/>
        </w:rPr>
        <w:t xml:space="preserve"> to the </w:t>
      </w:r>
      <w:proofErr w:type="spellStart"/>
      <w:r w:rsidR="00C41F3A">
        <w:rPr>
          <w:rFonts w:ascii="Arial" w:hAnsi="Arial" w:cs="Arial"/>
          <w:sz w:val="24"/>
        </w:rPr>
        <w:t>K900’s</w:t>
      </w:r>
      <w:proofErr w:type="spellEnd"/>
      <w:r w:rsidR="00C41F3A">
        <w:rPr>
          <w:rFonts w:ascii="Arial" w:hAnsi="Arial" w:cs="Arial"/>
          <w:sz w:val="24"/>
        </w:rPr>
        <w:t xml:space="preserve"> victory amidst some very tough competition from Hyundai, BMW and Mazda</w:t>
      </w:r>
      <w:r w:rsidR="00525966" w:rsidRPr="00C41F3A">
        <w:rPr>
          <w:rFonts w:ascii="Arial" w:hAnsi="Arial" w:cs="Arial"/>
          <w:sz w:val="24"/>
        </w:rPr>
        <w:t xml:space="preserve">. </w:t>
      </w:r>
      <w:r w:rsidR="00C41F3A">
        <w:rPr>
          <w:rFonts w:ascii="Arial" w:hAnsi="Arial" w:cs="Arial"/>
          <w:sz w:val="24"/>
        </w:rPr>
        <w:t xml:space="preserve"> </w:t>
      </w:r>
      <w:r w:rsidR="00161256" w:rsidRPr="00C41F3A">
        <w:rPr>
          <w:rFonts w:ascii="Arial" w:hAnsi="Arial" w:cs="Arial"/>
          <w:sz w:val="24"/>
        </w:rPr>
        <w:t>In addition to product attributes such as style, com</w:t>
      </w:r>
      <w:r w:rsidR="00525966" w:rsidRPr="00C41F3A">
        <w:rPr>
          <w:rFonts w:ascii="Arial" w:hAnsi="Arial" w:cs="Arial"/>
          <w:sz w:val="24"/>
        </w:rPr>
        <w:t>fort and performance, the award</w:t>
      </w:r>
      <w:r w:rsidR="00161256" w:rsidRPr="00C41F3A">
        <w:rPr>
          <w:rFonts w:ascii="Arial" w:hAnsi="Arial" w:cs="Arial"/>
          <w:sz w:val="24"/>
        </w:rPr>
        <w:t xml:space="preserve"> also consider</w:t>
      </w:r>
      <w:r w:rsidR="00525966" w:rsidRPr="00C41F3A">
        <w:rPr>
          <w:rFonts w:ascii="Arial" w:hAnsi="Arial" w:cs="Arial"/>
          <w:sz w:val="24"/>
        </w:rPr>
        <w:t>s</w:t>
      </w:r>
      <w:r w:rsidR="00161256" w:rsidRPr="00C41F3A">
        <w:rPr>
          <w:rFonts w:ascii="Arial" w:hAnsi="Arial" w:cs="Arial"/>
          <w:sz w:val="24"/>
        </w:rPr>
        <w:t xml:space="preserve"> how well the brand connects emotionally with the consumer through its</w:t>
      </w:r>
      <w:r w:rsidR="00525966" w:rsidRPr="00C41F3A">
        <w:rPr>
          <w:rFonts w:ascii="Arial" w:hAnsi="Arial" w:cs="Arial"/>
          <w:sz w:val="24"/>
        </w:rPr>
        <w:t xml:space="preserve"> marketing efforts.  The winner is</w:t>
      </w:r>
      <w:r w:rsidR="00161256" w:rsidRPr="00C41F3A">
        <w:rPr>
          <w:rFonts w:ascii="Arial" w:hAnsi="Arial" w:cs="Arial"/>
          <w:sz w:val="24"/>
        </w:rPr>
        <w:t xml:space="preserve"> chosen by the </w:t>
      </w:r>
      <w:proofErr w:type="spellStart"/>
      <w:r w:rsidR="00161256" w:rsidRPr="00C41F3A">
        <w:rPr>
          <w:rFonts w:ascii="Arial" w:hAnsi="Arial" w:cs="Arial"/>
          <w:sz w:val="24"/>
        </w:rPr>
        <w:t>ICOTY</w:t>
      </w:r>
      <w:proofErr w:type="spellEnd"/>
      <w:r w:rsidR="00161256" w:rsidRPr="00C41F3A">
        <w:rPr>
          <w:rFonts w:ascii="Arial" w:hAnsi="Arial" w:cs="Arial"/>
          <w:sz w:val="24"/>
        </w:rPr>
        <w:t xml:space="preserve"> jury, which consists of nationally</w:t>
      </w:r>
      <w:r w:rsidR="00A41D0A">
        <w:rPr>
          <w:rFonts w:ascii="Arial" w:hAnsi="Arial" w:cs="Arial"/>
          <w:sz w:val="24"/>
        </w:rPr>
        <w:t xml:space="preserve"> </w:t>
      </w:r>
      <w:r w:rsidR="00161256" w:rsidRPr="00C41F3A">
        <w:rPr>
          <w:rFonts w:ascii="Arial" w:hAnsi="Arial" w:cs="Arial"/>
          <w:sz w:val="24"/>
        </w:rPr>
        <w:t>renowned automotive journalists from respected publications such as Consumer Guide</w:t>
      </w:r>
      <w:r w:rsidR="00161256" w:rsidRPr="00F22792">
        <w:rPr>
          <w:rFonts w:ascii="Arial" w:hAnsi="Arial" w:cs="Arial"/>
          <w:sz w:val="24"/>
          <w:vertAlign w:val="superscript"/>
        </w:rPr>
        <w:t xml:space="preserve">® </w:t>
      </w:r>
      <w:r w:rsidR="00161256" w:rsidRPr="00C41F3A">
        <w:rPr>
          <w:rFonts w:ascii="Arial" w:hAnsi="Arial" w:cs="Arial"/>
          <w:sz w:val="24"/>
        </w:rPr>
        <w:t>Automotive, MSN Autos, New Car News Syndicate and RTM.</w:t>
      </w:r>
    </w:p>
    <w:p w:rsidR="00C41F3A" w:rsidRDefault="00B762B4" w:rsidP="00C41F3A">
      <w:pPr>
        <w:spacing w:line="360" w:lineRule="auto"/>
        <w:ind w:firstLine="720"/>
        <w:rPr>
          <w:rFonts w:ascii="Arial" w:hAnsi="Arial" w:cs="Arial"/>
          <w:sz w:val="24"/>
        </w:rPr>
      </w:pPr>
      <w:r w:rsidRPr="00C41F3A">
        <w:rPr>
          <w:rFonts w:ascii="Arial" w:hAnsi="Arial" w:cs="Arial"/>
          <w:sz w:val="24"/>
        </w:rPr>
        <w:t>“Three years in a row for the same brand is a first for RTM</w:t>
      </w:r>
      <w:r w:rsidR="002F63BA">
        <w:rPr>
          <w:rFonts w:ascii="Arial" w:hAnsi="Arial" w:cs="Arial"/>
          <w:sz w:val="24"/>
        </w:rPr>
        <w:t>,</w:t>
      </w:r>
      <w:r w:rsidRPr="00C41F3A">
        <w:rPr>
          <w:rFonts w:ascii="Arial" w:hAnsi="Arial" w:cs="Arial"/>
          <w:sz w:val="24"/>
        </w:rPr>
        <w:t xml:space="preserve"> and it says a lot about Kia's growth and its continuous introductions of exceptional new vehicles,” said Courtney Caldwell, editor-in-chief of Road &amp; Travel Magazine.  “Not only is the car a beautiful piece of art inside and out</w:t>
      </w:r>
      <w:r w:rsidR="00437218">
        <w:rPr>
          <w:rFonts w:ascii="Arial" w:hAnsi="Arial" w:cs="Arial"/>
          <w:sz w:val="24"/>
        </w:rPr>
        <w:t>,</w:t>
      </w:r>
      <w:r w:rsidRPr="00C41F3A">
        <w:rPr>
          <w:rFonts w:ascii="Arial" w:hAnsi="Arial" w:cs="Arial"/>
          <w:sz w:val="24"/>
        </w:rPr>
        <w:t xml:space="preserve"> but Kia’s advertising agencies did a remarkable job of getting it into </w:t>
      </w:r>
      <w:r w:rsidR="00437218">
        <w:rPr>
          <w:rFonts w:ascii="Arial" w:hAnsi="Arial" w:cs="Arial"/>
          <w:sz w:val="24"/>
        </w:rPr>
        <w:t xml:space="preserve">the </w:t>
      </w:r>
      <w:r w:rsidRPr="00C41F3A">
        <w:rPr>
          <w:rFonts w:ascii="Arial" w:hAnsi="Arial" w:cs="Arial"/>
          <w:sz w:val="24"/>
        </w:rPr>
        <w:t>hearts and minds of luxury sedan shoppers before it even hit the road</w:t>
      </w:r>
      <w:proofErr w:type="gramStart"/>
      <w:r w:rsidRPr="00C41F3A">
        <w:rPr>
          <w:rFonts w:ascii="Arial" w:hAnsi="Arial" w:cs="Arial"/>
          <w:sz w:val="24"/>
        </w:rPr>
        <w:t xml:space="preserve">. </w:t>
      </w:r>
      <w:proofErr w:type="gramEnd"/>
      <w:r w:rsidR="001876C9">
        <w:rPr>
          <w:rFonts w:ascii="Arial" w:hAnsi="Arial" w:cs="Arial"/>
          <w:sz w:val="24"/>
        </w:rPr>
        <w:t>Overall, the car is stunning</w:t>
      </w:r>
      <w:r w:rsidR="00161256" w:rsidRPr="00C41F3A">
        <w:rPr>
          <w:rFonts w:ascii="Arial" w:hAnsi="Arial" w:cs="Arial"/>
          <w:sz w:val="24"/>
        </w:rPr>
        <w:t xml:space="preserve"> and affordable, making upscale style and performance attainable to mid-America</w:t>
      </w:r>
      <w:proofErr w:type="gramStart"/>
      <w:r w:rsidR="00161256" w:rsidRPr="00C41F3A">
        <w:rPr>
          <w:rFonts w:ascii="Arial" w:hAnsi="Arial" w:cs="Arial"/>
          <w:sz w:val="24"/>
        </w:rPr>
        <w:t xml:space="preserve">. </w:t>
      </w:r>
      <w:proofErr w:type="gramEnd"/>
      <w:r w:rsidR="00161256" w:rsidRPr="00C41F3A">
        <w:rPr>
          <w:rFonts w:ascii="Arial" w:hAnsi="Arial" w:cs="Arial"/>
          <w:sz w:val="24"/>
        </w:rPr>
        <w:t>We applaud Kia's rapid rise from underdog to unbelievable!”</w:t>
      </w:r>
    </w:p>
    <w:p w:rsidR="00FA7E29" w:rsidDel="007321D2" w:rsidRDefault="00FA7E29" w:rsidP="00C41F3A">
      <w:pPr>
        <w:spacing w:line="360" w:lineRule="auto"/>
        <w:ind w:firstLine="720"/>
        <w:rPr>
          <w:del w:id="0" w:author="Julie Murphy" w:date="2014-11-20T07:52:00Z"/>
          <w:rFonts w:ascii="Arial" w:hAnsi="Arial" w:cs="Arial"/>
          <w:sz w:val="24"/>
        </w:rPr>
      </w:pPr>
      <w:del w:id="1" w:author="Julie Murphy" w:date="2014-11-20T07:52:00Z">
        <w:r w:rsidDel="007321D2">
          <w:rPr>
            <w:rFonts w:ascii="Arial" w:hAnsi="Arial" w:cs="Arial"/>
            <w:sz w:val="24"/>
          </w:rPr>
          <w:delText xml:space="preserve">KMA has </w:delText>
        </w:r>
        <w:r w:rsidR="002F63BA" w:rsidDel="007321D2">
          <w:rPr>
            <w:rFonts w:ascii="Arial" w:hAnsi="Arial" w:cs="Arial"/>
            <w:sz w:val="24"/>
          </w:rPr>
          <w:delText xml:space="preserve">earned a reputation for its unique and disruptive approach </w:delText>
        </w:r>
        <w:r w:rsidDel="007321D2">
          <w:rPr>
            <w:rFonts w:ascii="Arial" w:hAnsi="Arial" w:cs="Arial"/>
            <w:sz w:val="24"/>
          </w:rPr>
          <w:delText>to marketing its line of award-winning vehicles</w:delText>
        </w:r>
        <w:r w:rsidR="002F63BA" w:rsidDel="007321D2">
          <w:rPr>
            <w:rFonts w:ascii="Arial" w:hAnsi="Arial" w:cs="Arial"/>
            <w:sz w:val="24"/>
          </w:rPr>
          <w:delText>,</w:delText>
        </w:r>
        <w:r w:rsidDel="007321D2">
          <w:rPr>
            <w:rFonts w:ascii="Arial" w:hAnsi="Arial" w:cs="Arial"/>
            <w:sz w:val="24"/>
          </w:rPr>
          <w:delText xml:space="preserve"> and the K900 continues that tradition</w:delText>
        </w:r>
        <w:r w:rsidR="00EA3BE8" w:rsidDel="007321D2">
          <w:rPr>
            <w:rFonts w:ascii="Arial" w:hAnsi="Arial" w:cs="Arial"/>
            <w:sz w:val="24"/>
          </w:rPr>
          <w:delText xml:space="preserve"> through its recent announcement as the Official Luxury Vehicle</w:delText>
        </w:r>
        <w:r w:rsidDel="007321D2">
          <w:rPr>
            <w:rFonts w:ascii="Arial" w:hAnsi="Arial" w:cs="Arial"/>
            <w:sz w:val="24"/>
          </w:rPr>
          <w:delText xml:space="preserve"> of the NBA.  </w:delText>
        </w:r>
        <w:r w:rsidR="00EA3BE8" w:rsidDel="007321D2">
          <w:rPr>
            <w:rFonts w:ascii="Arial" w:hAnsi="Arial" w:cs="Arial"/>
            <w:sz w:val="24"/>
          </w:rPr>
          <w:delText xml:space="preserve">Just two weeks prior, KMA announced 10-time NBA All-Star LeBron James </w:delText>
        </w:r>
        <w:r w:rsidR="00AE4B74" w:rsidDel="007321D2">
          <w:rPr>
            <w:rFonts w:ascii="Arial" w:hAnsi="Arial" w:cs="Arial"/>
            <w:sz w:val="24"/>
          </w:rPr>
          <w:delText xml:space="preserve">had </w:delText>
        </w:r>
        <w:r w:rsidR="00EA3BE8" w:rsidDel="007321D2">
          <w:rPr>
            <w:rFonts w:ascii="Arial" w:hAnsi="Arial" w:cs="Arial"/>
            <w:sz w:val="24"/>
          </w:rPr>
          <w:delText>assum</w:delText>
        </w:r>
        <w:r w:rsidR="00AE4B74" w:rsidDel="007321D2">
          <w:rPr>
            <w:rFonts w:ascii="Arial" w:hAnsi="Arial" w:cs="Arial"/>
            <w:sz w:val="24"/>
          </w:rPr>
          <w:delText xml:space="preserve">ed the newly created role as the K900 Luxury Ambassador.  </w:delText>
        </w:r>
        <w:r w:rsidDel="007321D2">
          <w:rPr>
            <w:rFonts w:ascii="Arial" w:hAnsi="Arial" w:cs="Arial"/>
            <w:sz w:val="24"/>
          </w:rPr>
          <w:delText xml:space="preserve">When </w:delText>
        </w:r>
        <w:r w:rsidR="002F63BA" w:rsidDel="007321D2">
          <w:rPr>
            <w:rFonts w:ascii="Arial" w:hAnsi="Arial" w:cs="Arial"/>
            <w:sz w:val="24"/>
          </w:rPr>
          <w:delText xml:space="preserve">the K900 </w:delText>
        </w:r>
        <w:r w:rsidDel="007321D2">
          <w:rPr>
            <w:rFonts w:ascii="Arial" w:hAnsi="Arial" w:cs="Arial"/>
            <w:sz w:val="24"/>
          </w:rPr>
          <w:delText>launched earlier this year, Laurence Fishburne returned</w:delText>
        </w:r>
        <w:r w:rsidRPr="00FA7E29" w:rsidDel="007321D2">
          <w:rPr>
            <w:rFonts w:ascii="Arial" w:hAnsi="Arial" w:cs="Arial"/>
            <w:sz w:val="24"/>
          </w:rPr>
          <w:delText xml:space="preserve"> to the iconic role of Morpheus from </w:delText>
        </w:r>
        <w:r w:rsidRPr="00FA7E29" w:rsidDel="007321D2">
          <w:rPr>
            <w:rFonts w:ascii="Arial" w:hAnsi="Arial" w:cs="Arial"/>
            <w:i/>
            <w:iCs/>
            <w:sz w:val="24"/>
          </w:rPr>
          <w:delText>The Matrix</w:delText>
        </w:r>
        <w:r w:rsidR="004E7AC5" w:rsidRPr="004E7AC5" w:rsidDel="007321D2">
          <w:rPr>
            <w:rFonts w:ascii="Arial" w:hAnsi="Arial" w:cs="Arial"/>
            <w:i/>
            <w:iCs/>
            <w:sz w:val="24"/>
            <w:vertAlign w:val="superscript"/>
          </w:rPr>
          <w:delText>TM</w:delText>
        </w:r>
        <w:bookmarkStart w:id="2" w:name="_GoBack"/>
        <w:r w:rsidR="00AE4B74" w:rsidDel="007321D2">
          <w:rPr>
            <w:rStyle w:val="EndnoteReference"/>
            <w:rFonts w:ascii="Arial" w:hAnsi="Arial" w:cs="Arial"/>
            <w:sz w:val="24"/>
          </w:rPr>
          <w:endnoteReference w:id="1"/>
        </w:r>
        <w:bookmarkEnd w:id="2"/>
        <w:r w:rsidRPr="00FA7E29" w:rsidDel="007321D2">
          <w:rPr>
            <w:rFonts w:ascii="Arial" w:hAnsi="Arial" w:cs="Arial"/>
            <w:sz w:val="24"/>
          </w:rPr>
          <w:delText xml:space="preserve"> trilogy in </w:delText>
        </w:r>
        <w:r w:rsidDel="007321D2">
          <w:rPr>
            <w:rFonts w:ascii="Arial" w:hAnsi="Arial" w:cs="Arial"/>
            <w:sz w:val="24"/>
          </w:rPr>
          <w:delText xml:space="preserve">a multiplatform marketing campaign to </w:delText>
        </w:r>
        <w:r w:rsidR="002F63BA" w:rsidDel="007321D2">
          <w:rPr>
            <w:rFonts w:ascii="Arial" w:hAnsi="Arial" w:cs="Arial"/>
            <w:sz w:val="24"/>
          </w:rPr>
          <w:delText xml:space="preserve">introduce </w:delText>
        </w:r>
        <w:r w:rsidDel="007321D2">
          <w:rPr>
            <w:rFonts w:ascii="Arial" w:hAnsi="Arial" w:cs="Arial"/>
            <w:sz w:val="24"/>
          </w:rPr>
          <w:delText xml:space="preserve">Kia’s first V8-powered rear-drive luxury sedan. </w:delText>
        </w:r>
      </w:del>
    </w:p>
    <w:p w:rsidR="00A41D0A" w:rsidRDefault="00A41D0A" w:rsidP="00C41F3A">
      <w:pPr>
        <w:spacing w:after="0" w:line="360" w:lineRule="auto"/>
        <w:rPr>
          <w:rFonts w:ascii="Arial" w:hAnsi="Arial" w:cs="Arial"/>
          <w:b/>
          <w:sz w:val="24"/>
          <w:u w:val="single"/>
        </w:rPr>
      </w:pPr>
    </w:p>
    <w:p w:rsidR="00A41D0A" w:rsidRDefault="00A41D0A" w:rsidP="00C41F3A">
      <w:pPr>
        <w:spacing w:after="0" w:line="360" w:lineRule="auto"/>
        <w:rPr>
          <w:rFonts w:ascii="Arial" w:hAnsi="Arial" w:cs="Arial"/>
          <w:b/>
          <w:sz w:val="24"/>
          <w:u w:val="single"/>
        </w:rPr>
      </w:pPr>
    </w:p>
    <w:p w:rsidR="00A41D0A" w:rsidRDefault="00A41D0A" w:rsidP="00C41F3A">
      <w:pPr>
        <w:spacing w:after="0" w:line="360" w:lineRule="auto"/>
        <w:rPr>
          <w:rFonts w:ascii="Arial" w:hAnsi="Arial" w:cs="Arial"/>
          <w:b/>
          <w:sz w:val="24"/>
          <w:u w:val="single"/>
        </w:rPr>
      </w:pPr>
    </w:p>
    <w:p w:rsidR="00A41D0A" w:rsidRDefault="00A41D0A" w:rsidP="00C41F3A">
      <w:pPr>
        <w:spacing w:after="0" w:line="360" w:lineRule="auto"/>
        <w:rPr>
          <w:rFonts w:ascii="Arial" w:hAnsi="Arial" w:cs="Arial"/>
          <w:b/>
          <w:sz w:val="24"/>
          <w:u w:val="single"/>
        </w:rPr>
      </w:pPr>
    </w:p>
    <w:p w:rsidR="00A41D0A" w:rsidRDefault="00A41D0A" w:rsidP="00C41F3A">
      <w:pPr>
        <w:spacing w:after="0" w:line="360" w:lineRule="auto"/>
        <w:rPr>
          <w:rFonts w:ascii="Arial" w:hAnsi="Arial" w:cs="Arial"/>
          <w:b/>
          <w:sz w:val="24"/>
          <w:u w:val="single"/>
        </w:rPr>
      </w:pPr>
    </w:p>
    <w:p w:rsidR="00A41D0A" w:rsidRDefault="00A41D0A" w:rsidP="00C41F3A">
      <w:pPr>
        <w:spacing w:after="0" w:line="360" w:lineRule="auto"/>
        <w:rPr>
          <w:rFonts w:ascii="Arial" w:hAnsi="Arial" w:cs="Arial"/>
          <w:b/>
          <w:sz w:val="24"/>
          <w:u w:val="single"/>
        </w:rPr>
      </w:pPr>
    </w:p>
    <w:p w:rsidR="00A41D0A" w:rsidRDefault="00A41D0A" w:rsidP="00C41F3A">
      <w:pPr>
        <w:spacing w:after="0" w:line="360" w:lineRule="auto"/>
        <w:rPr>
          <w:rFonts w:ascii="Arial" w:hAnsi="Arial" w:cs="Arial"/>
          <w:b/>
          <w:sz w:val="24"/>
          <w:u w:val="single"/>
        </w:rPr>
      </w:pPr>
    </w:p>
    <w:p w:rsidR="00A41D0A" w:rsidRPr="00A41D0A" w:rsidRDefault="00A41D0A" w:rsidP="00A41D0A">
      <w:pPr>
        <w:spacing w:after="0" w:line="360" w:lineRule="auto"/>
        <w:jc w:val="center"/>
        <w:rPr>
          <w:rFonts w:ascii="Arial" w:hAnsi="Arial" w:cs="Arial"/>
          <w:sz w:val="24"/>
        </w:rPr>
      </w:pPr>
      <w:r>
        <w:rPr>
          <w:rFonts w:ascii="Arial" w:hAnsi="Arial" w:cs="Arial"/>
          <w:sz w:val="24"/>
        </w:rPr>
        <w:t>-</w:t>
      </w:r>
      <w:proofErr w:type="gramStart"/>
      <w:r>
        <w:rPr>
          <w:rFonts w:ascii="Arial" w:hAnsi="Arial" w:cs="Arial"/>
          <w:sz w:val="24"/>
        </w:rPr>
        <w:t>more</w:t>
      </w:r>
      <w:proofErr w:type="gramEnd"/>
      <w:r>
        <w:rPr>
          <w:rFonts w:ascii="Arial" w:hAnsi="Arial" w:cs="Arial"/>
          <w:sz w:val="24"/>
        </w:rPr>
        <w:t>-</w:t>
      </w:r>
    </w:p>
    <w:p w:rsidR="001460FB" w:rsidRPr="00C41F3A" w:rsidRDefault="00C41F3A" w:rsidP="00C41F3A">
      <w:pPr>
        <w:spacing w:after="0" w:line="360" w:lineRule="auto"/>
        <w:rPr>
          <w:rFonts w:ascii="Arial" w:hAnsi="Arial" w:cs="Arial"/>
          <w:b/>
          <w:sz w:val="24"/>
          <w:u w:val="single"/>
        </w:rPr>
      </w:pPr>
      <w:r w:rsidRPr="00C41F3A">
        <w:rPr>
          <w:rFonts w:ascii="Arial" w:hAnsi="Arial" w:cs="Arial"/>
          <w:b/>
          <w:sz w:val="24"/>
          <w:u w:val="single"/>
        </w:rPr>
        <w:lastRenderedPageBreak/>
        <w:t xml:space="preserve">About the </w:t>
      </w:r>
      <w:proofErr w:type="spellStart"/>
      <w:r w:rsidRPr="00C41F3A">
        <w:rPr>
          <w:rFonts w:ascii="Arial" w:hAnsi="Arial" w:cs="Arial"/>
          <w:b/>
          <w:sz w:val="24"/>
          <w:u w:val="single"/>
        </w:rPr>
        <w:t>K900</w:t>
      </w:r>
      <w:proofErr w:type="spellEnd"/>
    </w:p>
    <w:p w:rsidR="00C41F3A" w:rsidRPr="00C41F3A" w:rsidRDefault="00C41F3A" w:rsidP="00C41F3A">
      <w:pPr>
        <w:spacing w:line="360" w:lineRule="auto"/>
        <w:ind w:firstLine="720"/>
        <w:rPr>
          <w:rFonts w:ascii="Arial" w:hAnsi="Arial" w:cs="Arial"/>
          <w:sz w:val="24"/>
        </w:rPr>
      </w:pPr>
      <w:r w:rsidRPr="00C41F3A">
        <w:rPr>
          <w:rFonts w:ascii="Arial" w:hAnsi="Arial" w:cs="Arial"/>
          <w:sz w:val="24"/>
        </w:rPr>
        <w:t xml:space="preserve">The 2015 </w:t>
      </w:r>
      <w:proofErr w:type="spellStart"/>
      <w:r w:rsidRPr="00C41F3A">
        <w:rPr>
          <w:rFonts w:ascii="Arial" w:hAnsi="Arial" w:cs="Arial"/>
          <w:sz w:val="24"/>
        </w:rPr>
        <w:t>K900</w:t>
      </w:r>
      <w:proofErr w:type="spellEnd"/>
      <w:r w:rsidRPr="00C41F3A">
        <w:rPr>
          <w:rFonts w:ascii="Arial" w:hAnsi="Arial" w:cs="Arial"/>
          <w:sz w:val="24"/>
        </w:rPr>
        <w:t xml:space="preserve"> challenges the rear-drive luxury sedan segment with an extensive list of standard equipment, world-class accommodations, premium driving dynamics and stunning design that redefines consumer perception and expectations of the Kia brand.  Offered with a 420-</w:t>
      </w:r>
      <w:proofErr w:type="spellStart"/>
      <w:r w:rsidRPr="00C41F3A">
        <w:rPr>
          <w:rFonts w:ascii="Arial" w:hAnsi="Arial" w:cs="Arial"/>
          <w:sz w:val="24"/>
        </w:rPr>
        <w:t>hp</w:t>
      </w:r>
      <w:proofErr w:type="spellEnd"/>
      <w:r w:rsidRPr="00C41F3A">
        <w:rPr>
          <w:rFonts w:ascii="Arial" w:hAnsi="Arial" w:cs="Arial"/>
          <w:sz w:val="24"/>
        </w:rPr>
        <w:t xml:space="preserve"> </w:t>
      </w:r>
      <w:proofErr w:type="spellStart"/>
      <w:r w:rsidRPr="00C41F3A">
        <w:rPr>
          <w:rFonts w:ascii="Arial" w:hAnsi="Arial" w:cs="Arial"/>
          <w:sz w:val="24"/>
        </w:rPr>
        <w:t>V8</w:t>
      </w:r>
      <w:proofErr w:type="spellEnd"/>
      <w:r w:rsidRPr="00C41F3A">
        <w:rPr>
          <w:rFonts w:ascii="Arial" w:hAnsi="Arial" w:cs="Arial"/>
          <w:sz w:val="24"/>
        </w:rPr>
        <w:t xml:space="preserve"> engine, the </w:t>
      </w:r>
      <w:proofErr w:type="spellStart"/>
      <w:r w:rsidRPr="00C41F3A">
        <w:rPr>
          <w:rFonts w:ascii="Arial" w:hAnsi="Arial" w:cs="Arial"/>
          <w:sz w:val="24"/>
        </w:rPr>
        <w:t>K900’s</w:t>
      </w:r>
      <w:proofErr w:type="spellEnd"/>
      <w:r w:rsidRPr="00C41F3A">
        <w:rPr>
          <w:rFonts w:ascii="Arial" w:hAnsi="Arial" w:cs="Arial"/>
          <w:sz w:val="24"/>
        </w:rPr>
        <w:t xml:space="preserve"> list of standard equipment and upscale amenities features first-class accommodations and advanced technology.  The range-topping </w:t>
      </w:r>
      <w:proofErr w:type="spellStart"/>
      <w:r w:rsidRPr="00C41F3A">
        <w:rPr>
          <w:rFonts w:ascii="Arial" w:hAnsi="Arial" w:cs="Arial"/>
          <w:sz w:val="24"/>
        </w:rPr>
        <w:t>V8</w:t>
      </w:r>
      <w:proofErr w:type="spellEnd"/>
      <w:r w:rsidRPr="00C41F3A">
        <w:rPr>
          <w:rFonts w:ascii="Arial" w:hAnsi="Arial" w:cs="Arial"/>
          <w:sz w:val="24"/>
        </w:rPr>
        <w:t xml:space="preserve"> equipped with the VIP Package adds additional luxury amenities including reclining outboard rear seats.  The </w:t>
      </w:r>
      <w:proofErr w:type="spellStart"/>
      <w:r w:rsidRPr="00C41F3A">
        <w:rPr>
          <w:rFonts w:ascii="Arial" w:hAnsi="Arial" w:cs="Arial"/>
          <w:sz w:val="24"/>
        </w:rPr>
        <w:t>K900</w:t>
      </w:r>
      <w:proofErr w:type="spellEnd"/>
      <w:r w:rsidRPr="00C41F3A">
        <w:rPr>
          <w:rFonts w:ascii="Arial" w:hAnsi="Arial" w:cs="Arial"/>
          <w:sz w:val="24"/>
        </w:rPr>
        <w:t xml:space="preserve"> </w:t>
      </w:r>
      <w:proofErr w:type="spellStart"/>
      <w:r w:rsidRPr="00C41F3A">
        <w:rPr>
          <w:rFonts w:ascii="Arial" w:hAnsi="Arial" w:cs="Arial"/>
          <w:sz w:val="24"/>
        </w:rPr>
        <w:t>V8</w:t>
      </w:r>
      <w:proofErr w:type="spellEnd"/>
      <w:r w:rsidRPr="00C41F3A">
        <w:rPr>
          <w:rFonts w:ascii="Arial" w:hAnsi="Arial" w:cs="Arial"/>
          <w:sz w:val="24"/>
        </w:rPr>
        <w:t xml:space="preserve"> Luxury and </w:t>
      </w:r>
      <w:proofErr w:type="spellStart"/>
      <w:r w:rsidRPr="00C41F3A">
        <w:rPr>
          <w:rFonts w:ascii="Arial" w:hAnsi="Arial" w:cs="Arial"/>
          <w:sz w:val="24"/>
        </w:rPr>
        <w:t>V8</w:t>
      </w:r>
      <w:proofErr w:type="spellEnd"/>
      <w:r w:rsidRPr="00C41F3A">
        <w:rPr>
          <w:rFonts w:ascii="Arial" w:hAnsi="Arial" w:cs="Arial"/>
          <w:sz w:val="24"/>
        </w:rPr>
        <w:t xml:space="preserve"> VIP are on sale </w:t>
      </w:r>
      <w:proofErr w:type="spellStart"/>
      <w:r w:rsidRPr="00C41F3A">
        <w:rPr>
          <w:rFonts w:ascii="Arial" w:hAnsi="Arial" w:cs="Arial"/>
          <w:sz w:val="24"/>
        </w:rPr>
        <w:t>now</w:t>
      </w:r>
      <w:del w:id="5" w:author="Julie Murphy" w:date="2014-11-20T07:55:00Z">
        <w:r w:rsidR="00237E3A" w:rsidRPr="00237E3A" w:rsidDel="0083412A">
          <w:rPr>
            <w:rFonts w:ascii="Arial" w:hAnsi="Arial" w:cs="Arial"/>
            <w:sz w:val="24"/>
            <w:vertAlign w:val="superscript"/>
          </w:rPr>
          <w:delText>2</w:delText>
        </w:r>
      </w:del>
      <w:ins w:id="6" w:author="Julie Murphy" w:date="2014-11-20T07:55:00Z">
        <w:r w:rsidR="0083412A">
          <w:rPr>
            <w:rFonts w:ascii="Arial" w:hAnsi="Arial" w:cs="Arial"/>
            <w:sz w:val="24"/>
            <w:vertAlign w:val="superscript"/>
          </w:rPr>
          <w:t>1</w:t>
        </w:r>
      </w:ins>
      <w:proofErr w:type="spellEnd"/>
      <w:r w:rsidRPr="00C41F3A">
        <w:rPr>
          <w:rFonts w:ascii="Arial" w:hAnsi="Arial" w:cs="Arial"/>
          <w:sz w:val="24"/>
        </w:rPr>
        <w:t>.</w:t>
      </w:r>
    </w:p>
    <w:p w:rsidR="00C41F3A" w:rsidRPr="00C41F3A" w:rsidRDefault="00C41F3A" w:rsidP="00C41F3A">
      <w:pPr>
        <w:spacing w:after="0" w:line="360" w:lineRule="auto"/>
        <w:jc w:val="both"/>
        <w:rPr>
          <w:rFonts w:ascii="Arial" w:eastAsia="Times New Roman" w:hAnsi="Arial" w:cs="Arial"/>
          <w:b/>
          <w:sz w:val="24"/>
          <w:szCs w:val="24"/>
          <w:u w:val="single"/>
        </w:rPr>
      </w:pPr>
      <w:r w:rsidRPr="00C41F3A">
        <w:rPr>
          <w:rFonts w:ascii="Arial" w:eastAsia="Times New Roman" w:hAnsi="Arial" w:cs="Arial"/>
          <w:b/>
          <w:sz w:val="24"/>
          <w:szCs w:val="24"/>
          <w:u w:val="single"/>
        </w:rPr>
        <w:t>About Kia Motors America</w:t>
      </w:r>
    </w:p>
    <w:p w:rsidR="002036C7" w:rsidRPr="00237E3A" w:rsidRDefault="002036C7" w:rsidP="002036C7">
      <w:pPr>
        <w:autoSpaceDE w:val="0"/>
        <w:autoSpaceDN w:val="0"/>
        <w:spacing w:after="0" w:line="360" w:lineRule="auto"/>
        <w:ind w:firstLine="720"/>
        <w:rPr>
          <w:rFonts w:ascii="Arial" w:eastAsia="Calibri" w:hAnsi="Arial" w:cs="Arial"/>
          <w:sz w:val="24"/>
          <w:szCs w:val="24"/>
          <w:shd w:val="clear" w:color="auto" w:fill="FFFFFF"/>
        </w:rPr>
      </w:pPr>
      <w:r w:rsidRPr="00237E3A">
        <w:rPr>
          <w:rFonts w:ascii="Arial" w:eastAsia="Calibri" w:hAnsi="Arial" w:cs="Arial"/>
          <w:sz w:val="24"/>
          <w:szCs w:val="24"/>
          <w:shd w:val="clear" w:color="auto" w:fill="FFFFFF"/>
        </w:rPr>
        <w:t>Kia Motors America (</w:t>
      </w:r>
      <w:proofErr w:type="spellStart"/>
      <w:r w:rsidRPr="00237E3A">
        <w:rPr>
          <w:rFonts w:ascii="Arial" w:eastAsia="Calibri" w:hAnsi="Arial" w:cs="Arial"/>
          <w:sz w:val="24"/>
          <w:szCs w:val="24"/>
          <w:shd w:val="clear" w:color="auto" w:fill="FFFFFF"/>
        </w:rPr>
        <w:t>KMA</w:t>
      </w:r>
      <w:proofErr w:type="spellEnd"/>
      <w:r w:rsidRPr="00237E3A">
        <w:rPr>
          <w:rFonts w:ascii="Arial" w:eastAsia="Calibri" w:hAnsi="Arial" w:cs="Arial"/>
          <w:sz w:val="24"/>
          <w:szCs w:val="24"/>
          <w:shd w:val="clear" w:color="auto" w:fill="FFFFFF"/>
        </w:rPr>
        <w:t xml:space="preserve">) is the marketing and distribution arm of </w:t>
      </w:r>
      <w:proofErr w:type="gramStart"/>
      <w:r w:rsidRPr="00237E3A">
        <w:rPr>
          <w:rFonts w:ascii="Arial" w:eastAsia="Calibri" w:hAnsi="Arial" w:cs="Arial"/>
          <w:sz w:val="24"/>
          <w:szCs w:val="24"/>
          <w:shd w:val="clear" w:color="auto" w:fill="FFFFFF"/>
        </w:rPr>
        <w:t>Kia</w:t>
      </w:r>
      <w:proofErr w:type="gramEnd"/>
      <w:r w:rsidRPr="00237E3A">
        <w:rPr>
          <w:rFonts w:ascii="Arial" w:eastAsia="Calibri" w:hAnsi="Arial" w:cs="Arial"/>
          <w:sz w:val="24"/>
          <w:szCs w:val="24"/>
          <w:shd w:val="clear" w:color="auto" w:fill="FFFFFF"/>
        </w:rPr>
        <w:t xml:space="preserve"> Motors Corporation based in Seoul, South Korea.  </w:t>
      </w:r>
      <w:proofErr w:type="spellStart"/>
      <w:r w:rsidRPr="00237E3A">
        <w:rPr>
          <w:rFonts w:ascii="Arial" w:eastAsia="Calibri" w:hAnsi="Arial" w:cs="Arial"/>
          <w:sz w:val="24"/>
          <w:szCs w:val="24"/>
          <w:shd w:val="clear" w:color="auto" w:fill="FFFFFF"/>
        </w:rPr>
        <w:t>KMA</w:t>
      </w:r>
      <w:proofErr w:type="spellEnd"/>
      <w:r w:rsidRPr="00237E3A">
        <w:rPr>
          <w:rFonts w:ascii="Arial" w:eastAsia="Calibri" w:hAnsi="Arial" w:cs="Arial"/>
          <w:sz w:val="24"/>
          <w:szCs w:val="24"/>
          <w:shd w:val="clear" w:color="auto" w:fill="FFFFFF"/>
        </w:rPr>
        <w:t xml:space="preserve"> proudly serves as the "Official Automotive Partner" of the NBA and LPGA and surpassed the 500,000 annual sales mark for the second consecutive year in 2013 following the launch of seven all-new or significantly redesigned vehicles.  </w:t>
      </w:r>
      <w:proofErr w:type="spellStart"/>
      <w:r w:rsidRPr="00237E3A">
        <w:rPr>
          <w:rFonts w:ascii="Arial" w:eastAsia="Calibri" w:hAnsi="Arial" w:cs="Arial"/>
          <w:sz w:val="24"/>
          <w:szCs w:val="24"/>
          <w:shd w:val="clear" w:color="auto" w:fill="FFFFFF"/>
        </w:rPr>
        <w:t>KMA</w:t>
      </w:r>
      <w:proofErr w:type="spellEnd"/>
      <w:r w:rsidRPr="00237E3A">
        <w:rPr>
          <w:rFonts w:ascii="Arial" w:eastAsia="Calibri" w:hAnsi="Arial" w:cs="Arial"/>
          <w:sz w:val="24"/>
          <w:szCs w:val="24"/>
          <w:shd w:val="clear" w:color="auto" w:fill="FFFFFF"/>
        </w:rPr>
        <w:t xml:space="preserve"> offers a complete line of vehicles, including the rear-drive </w:t>
      </w:r>
      <w:proofErr w:type="spellStart"/>
      <w:r w:rsidRPr="00237E3A">
        <w:rPr>
          <w:rFonts w:ascii="Arial" w:eastAsia="Calibri" w:hAnsi="Arial" w:cs="Arial"/>
          <w:sz w:val="24"/>
          <w:szCs w:val="24"/>
          <w:shd w:val="clear" w:color="auto" w:fill="FFFFFF"/>
        </w:rPr>
        <w:t>K900</w:t>
      </w:r>
      <w:proofErr w:type="spellEnd"/>
      <w:r w:rsidRPr="00237E3A">
        <w:rPr>
          <w:rFonts w:ascii="Arial" w:eastAsia="Calibri" w:hAnsi="Arial" w:cs="Arial"/>
          <w:sz w:val="24"/>
          <w:szCs w:val="24"/>
          <w:shd w:val="clear" w:color="auto" w:fill="FFFFFF"/>
        </w:rPr>
        <w:t xml:space="preserve"> flagship sedan</w:t>
      </w:r>
      <w:r w:rsidRPr="00237E3A">
        <w:rPr>
          <w:rStyle w:val="EndnoteReference"/>
          <w:rFonts w:ascii="Arial" w:eastAsia="Calibri" w:hAnsi="Arial" w:cs="Arial"/>
          <w:sz w:val="24"/>
          <w:szCs w:val="24"/>
          <w:shd w:val="clear" w:color="auto" w:fill="FFFFFF"/>
        </w:rPr>
        <w:endnoteReference w:id="2"/>
      </w:r>
      <w:r w:rsidRPr="00237E3A">
        <w:rPr>
          <w:rFonts w:ascii="Arial" w:eastAsia="Calibri" w:hAnsi="Arial" w:cs="Arial"/>
          <w:sz w:val="24"/>
          <w:szCs w:val="24"/>
          <w:shd w:val="clear" w:color="auto" w:fill="FFFFFF"/>
        </w:rPr>
        <w:t xml:space="preserve">, Cadenza premium sedan, </w:t>
      </w:r>
      <w:proofErr w:type="spellStart"/>
      <w:r w:rsidRPr="00237E3A">
        <w:rPr>
          <w:rFonts w:ascii="Arial" w:eastAsia="Calibri" w:hAnsi="Arial" w:cs="Arial"/>
          <w:sz w:val="24"/>
          <w:szCs w:val="24"/>
          <w:shd w:val="clear" w:color="auto" w:fill="FFFFFF"/>
        </w:rPr>
        <w:t>Sorento</w:t>
      </w:r>
      <w:proofErr w:type="spellEnd"/>
      <w:r w:rsidRPr="00237E3A">
        <w:rPr>
          <w:rFonts w:ascii="Arial" w:eastAsia="Calibri" w:hAnsi="Arial" w:cs="Arial"/>
          <w:sz w:val="24"/>
          <w:szCs w:val="24"/>
          <w:shd w:val="clear" w:color="auto" w:fill="FFFFFF"/>
        </w:rPr>
        <w:t xml:space="preserve"> </w:t>
      </w:r>
      <w:proofErr w:type="spellStart"/>
      <w:r w:rsidRPr="00237E3A">
        <w:rPr>
          <w:rFonts w:ascii="Arial" w:eastAsia="Calibri" w:hAnsi="Arial" w:cs="Arial"/>
          <w:sz w:val="24"/>
          <w:szCs w:val="24"/>
          <w:shd w:val="clear" w:color="auto" w:fill="FFFFFF"/>
        </w:rPr>
        <w:t>CUV</w:t>
      </w:r>
      <w:proofErr w:type="spellEnd"/>
      <w:r w:rsidRPr="00237E3A">
        <w:rPr>
          <w:rFonts w:ascii="Arial" w:eastAsia="Calibri" w:hAnsi="Arial" w:cs="Arial"/>
          <w:sz w:val="24"/>
          <w:szCs w:val="24"/>
          <w:shd w:val="clear" w:color="auto" w:fill="FFFFFF"/>
        </w:rPr>
        <w:t xml:space="preserve">, Soul urban passenger vehicle, Soul Electric Vehicle, </w:t>
      </w:r>
      <w:proofErr w:type="spellStart"/>
      <w:r w:rsidRPr="00237E3A">
        <w:rPr>
          <w:rFonts w:ascii="Arial" w:eastAsia="Calibri" w:hAnsi="Arial" w:cs="Arial"/>
          <w:sz w:val="24"/>
          <w:szCs w:val="24"/>
          <w:shd w:val="clear" w:color="auto" w:fill="FFFFFF"/>
        </w:rPr>
        <w:t>Sportage</w:t>
      </w:r>
      <w:proofErr w:type="spellEnd"/>
      <w:r w:rsidRPr="00237E3A">
        <w:rPr>
          <w:rFonts w:ascii="Arial" w:eastAsia="Calibri" w:hAnsi="Arial" w:cs="Arial"/>
          <w:sz w:val="24"/>
          <w:szCs w:val="24"/>
          <w:shd w:val="clear" w:color="auto" w:fill="FFFFFF"/>
        </w:rPr>
        <w:t xml:space="preserve"> compact </w:t>
      </w:r>
      <w:proofErr w:type="spellStart"/>
      <w:r w:rsidRPr="00237E3A">
        <w:rPr>
          <w:rFonts w:ascii="Arial" w:eastAsia="Calibri" w:hAnsi="Arial" w:cs="Arial"/>
          <w:sz w:val="24"/>
          <w:szCs w:val="24"/>
          <w:shd w:val="clear" w:color="auto" w:fill="FFFFFF"/>
        </w:rPr>
        <w:t>CUV</w:t>
      </w:r>
      <w:proofErr w:type="spellEnd"/>
      <w:r w:rsidRPr="00237E3A">
        <w:rPr>
          <w:rFonts w:ascii="Arial" w:eastAsia="Calibri" w:hAnsi="Arial" w:cs="Arial"/>
          <w:sz w:val="24"/>
          <w:szCs w:val="24"/>
          <w:shd w:val="clear" w:color="auto" w:fill="FFFFFF"/>
        </w:rPr>
        <w:t xml:space="preserve">, Optima midsize sedan, Optima Hybrid, the Forte compact sedan, </w:t>
      </w:r>
      <w:proofErr w:type="spellStart"/>
      <w:r w:rsidRPr="00237E3A">
        <w:rPr>
          <w:rFonts w:ascii="Arial" w:eastAsia="Calibri" w:hAnsi="Arial" w:cs="Arial"/>
          <w:sz w:val="24"/>
          <w:szCs w:val="24"/>
          <w:shd w:val="clear" w:color="auto" w:fill="FFFFFF"/>
        </w:rPr>
        <w:t>Forte5</w:t>
      </w:r>
      <w:proofErr w:type="spellEnd"/>
      <w:r w:rsidRPr="00237E3A">
        <w:rPr>
          <w:rFonts w:ascii="Arial" w:eastAsia="Calibri" w:hAnsi="Arial" w:cs="Arial"/>
          <w:sz w:val="24"/>
          <w:szCs w:val="24"/>
          <w:shd w:val="clear" w:color="auto" w:fill="FFFFFF"/>
        </w:rPr>
        <w:t xml:space="preserve"> and Forte </w:t>
      </w:r>
      <w:proofErr w:type="spellStart"/>
      <w:r w:rsidRPr="00237E3A">
        <w:rPr>
          <w:rFonts w:ascii="Arial" w:eastAsia="Calibri" w:hAnsi="Arial" w:cs="Arial"/>
          <w:sz w:val="24"/>
          <w:szCs w:val="24"/>
          <w:shd w:val="clear" w:color="auto" w:fill="FFFFFF"/>
        </w:rPr>
        <w:t>Koup</w:t>
      </w:r>
      <w:proofErr w:type="spellEnd"/>
      <w:r w:rsidRPr="00237E3A">
        <w:rPr>
          <w:rFonts w:ascii="Arial" w:eastAsia="Calibri" w:hAnsi="Arial" w:cs="Arial"/>
          <w:sz w:val="24"/>
          <w:szCs w:val="24"/>
          <w:shd w:val="clear" w:color="auto" w:fill="FFFFFF"/>
        </w:rPr>
        <w:t xml:space="preserve">, Rio and Rio 5-door subcompacts and the Sedona midsize multi-purpose vehicle, through a network of more than 765 dealers across the United States.  Kia’s U.S. manufacturing plant in West Point, Georgia, builds the Optima* and </w:t>
      </w:r>
      <w:proofErr w:type="spellStart"/>
      <w:r w:rsidRPr="00237E3A">
        <w:rPr>
          <w:rFonts w:ascii="Arial" w:eastAsia="Calibri" w:hAnsi="Arial" w:cs="Arial"/>
          <w:sz w:val="24"/>
          <w:szCs w:val="24"/>
          <w:shd w:val="clear" w:color="auto" w:fill="FFFFFF"/>
        </w:rPr>
        <w:t>Sorento</w:t>
      </w:r>
      <w:proofErr w:type="spellEnd"/>
      <w:r w:rsidRPr="00237E3A">
        <w:rPr>
          <w:rFonts w:ascii="Arial" w:eastAsia="Calibri" w:hAnsi="Arial" w:cs="Arial"/>
          <w:sz w:val="24"/>
          <w:szCs w:val="24"/>
          <w:shd w:val="clear" w:color="auto" w:fill="FFFFFF"/>
        </w:rPr>
        <w:t>* and is responsible for the creation of more than 14,000 plant and supplier jobs.</w:t>
      </w:r>
    </w:p>
    <w:p w:rsidR="00C41F3A" w:rsidRPr="00C41F3A" w:rsidRDefault="00C41F3A" w:rsidP="00C41F3A">
      <w:pPr>
        <w:spacing w:after="0" w:line="360" w:lineRule="auto"/>
        <w:ind w:firstLine="720"/>
        <w:rPr>
          <w:rFonts w:ascii="Arial" w:eastAsia="Times New Roman" w:hAnsi="Arial" w:cs="Arial"/>
          <w:sz w:val="24"/>
          <w:szCs w:val="24"/>
        </w:rPr>
      </w:pPr>
      <w:r w:rsidRPr="00C41F3A">
        <w:rPr>
          <w:rFonts w:ascii="Arial" w:eastAsia="Times New Roman" w:hAnsi="Arial" w:cs="Arial"/>
          <w:sz w:val="24"/>
          <w:szCs w:val="24"/>
        </w:rPr>
        <w:t xml:space="preserve">Information about </w:t>
      </w:r>
      <w:proofErr w:type="spellStart"/>
      <w:r w:rsidRPr="00C41F3A">
        <w:rPr>
          <w:rFonts w:ascii="Arial" w:eastAsia="Times New Roman" w:hAnsi="Arial" w:cs="Arial"/>
          <w:sz w:val="24"/>
          <w:szCs w:val="24"/>
        </w:rPr>
        <w:t>KMA</w:t>
      </w:r>
      <w:proofErr w:type="spellEnd"/>
      <w:r w:rsidRPr="00C41F3A">
        <w:rPr>
          <w:rFonts w:ascii="Arial" w:eastAsia="Times New Roman" w:hAnsi="Arial" w:cs="Arial"/>
          <w:sz w:val="24"/>
          <w:szCs w:val="24"/>
        </w:rPr>
        <w:t xml:space="preserve"> and its full vehicle line-up is available at www.kia.com</w:t>
      </w:r>
      <w:proofErr w:type="gramStart"/>
      <w:r w:rsidRPr="00C41F3A">
        <w:rPr>
          <w:rFonts w:ascii="Arial" w:eastAsia="Times New Roman" w:hAnsi="Arial" w:cs="Arial"/>
          <w:sz w:val="24"/>
          <w:szCs w:val="24"/>
        </w:rPr>
        <w:t xml:space="preserve">. </w:t>
      </w:r>
      <w:proofErr w:type="gramEnd"/>
      <w:r w:rsidRPr="00C41F3A">
        <w:rPr>
          <w:rFonts w:ascii="Arial" w:eastAsia="Times New Roman" w:hAnsi="Arial" w:cs="Arial"/>
          <w:sz w:val="24"/>
          <w:szCs w:val="24"/>
        </w:rPr>
        <w:t xml:space="preserve">For media information, including photography, visit www.kiamedia.com.  To receive custom email notifications for press releases the moment they are published, subscribe at </w:t>
      </w:r>
      <w:hyperlink r:id="rId8" w:history="1">
        <w:r w:rsidRPr="00C41F3A">
          <w:rPr>
            <w:rFonts w:ascii="Arial" w:eastAsia="Times New Roman" w:hAnsi="Arial" w:cs="Arial"/>
            <w:color w:val="254FB0"/>
            <w:sz w:val="24"/>
            <w:szCs w:val="24"/>
          </w:rPr>
          <w:t>www.kiamedia.com/us/en/newsalert</w:t>
        </w:r>
      </w:hyperlink>
      <w:r w:rsidRPr="00C41F3A">
        <w:rPr>
          <w:rFonts w:ascii="Arial" w:eastAsia="Times New Roman" w:hAnsi="Arial" w:cs="Arial"/>
          <w:sz w:val="24"/>
          <w:szCs w:val="24"/>
        </w:rPr>
        <w:t>.</w:t>
      </w:r>
    </w:p>
    <w:p w:rsidR="00C41F3A" w:rsidRPr="00C41F3A" w:rsidRDefault="00C41F3A" w:rsidP="00C41F3A">
      <w:pPr>
        <w:spacing w:after="0" w:line="240" w:lineRule="auto"/>
        <w:rPr>
          <w:rFonts w:ascii="Arial" w:eastAsia="Times New Roman" w:hAnsi="Arial" w:cs="Arial"/>
          <w:b/>
          <w:sz w:val="14"/>
          <w:szCs w:val="14"/>
        </w:rPr>
      </w:pPr>
      <w:r w:rsidRPr="00C41F3A">
        <w:rPr>
          <w:rFonts w:ascii="Arial" w:eastAsia="Times New Roman" w:hAnsi="Arial" w:cs="Arial"/>
          <w:b/>
          <w:sz w:val="14"/>
          <w:szCs w:val="14"/>
        </w:rPr>
        <w:t xml:space="preserve">* The </w:t>
      </w:r>
      <w:proofErr w:type="spellStart"/>
      <w:r w:rsidRPr="00C41F3A">
        <w:rPr>
          <w:rFonts w:ascii="Arial" w:eastAsia="Times New Roman" w:hAnsi="Arial" w:cs="Arial"/>
          <w:b/>
          <w:sz w:val="14"/>
          <w:szCs w:val="14"/>
        </w:rPr>
        <w:t>Sorento</w:t>
      </w:r>
      <w:proofErr w:type="spellEnd"/>
      <w:r w:rsidRPr="00C41F3A">
        <w:rPr>
          <w:rFonts w:ascii="Arial" w:eastAsia="Times New Roman" w:hAnsi="Arial" w:cs="Arial"/>
          <w:b/>
          <w:sz w:val="14"/>
          <w:szCs w:val="14"/>
        </w:rPr>
        <w:t xml:space="preserve"> and Optima </w:t>
      </w:r>
      <w:proofErr w:type="spellStart"/>
      <w:r w:rsidRPr="00C41F3A">
        <w:rPr>
          <w:rFonts w:ascii="Arial" w:eastAsia="Times New Roman" w:hAnsi="Arial" w:cs="Arial"/>
          <w:b/>
          <w:sz w:val="14"/>
          <w:szCs w:val="14"/>
        </w:rPr>
        <w:t>GDI</w:t>
      </w:r>
      <w:proofErr w:type="spellEnd"/>
      <w:r w:rsidRPr="00C41F3A">
        <w:rPr>
          <w:rFonts w:ascii="Arial" w:eastAsia="Times New Roman" w:hAnsi="Arial" w:cs="Arial"/>
          <w:b/>
          <w:sz w:val="14"/>
          <w:szCs w:val="14"/>
        </w:rPr>
        <w:t xml:space="preserve"> (EX Trims and certain LX Trims only) and </w:t>
      </w:r>
      <w:proofErr w:type="spellStart"/>
      <w:r w:rsidRPr="00C41F3A">
        <w:rPr>
          <w:rFonts w:ascii="Arial" w:eastAsia="Times New Roman" w:hAnsi="Arial" w:cs="Arial"/>
          <w:b/>
          <w:sz w:val="14"/>
          <w:szCs w:val="14"/>
        </w:rPr>
        <w:t>GDI</w:t>
      </w:r>
      <w:proofErr w:type="spellEnd"/>
      <w:r w:rsidRPr="00C41F3A">
        <w:rPr>
          <w:rFonts w:ascii="Arial" w:eastAsia="Times New Roman" w:hAnsi="Arial" w:cs="Arial"/>
          <w:b/>
          <w:sz w:val="14"/>
          <w:szCs w:val="14"/>
        </w:rPr>
        <w:t xml:space="preserve"> Turbo are built in the United States from U.S. and globally sourced parts.</w:t>
      </w:r>
    </w:p>
    <w:p w:rsidR="00C41F3A" w:rsidRPr="00C41F3A" w:rsidRDefault="00C41F3A" w:rsidP="00C41F3A">
      <w:pPr>
        <w:spacing w:after="0" w:line="360" w:lineRule="auto"/>
        <w:rPr>
          <w:rFonts w:ascii="Calibri" w:eastAsia="Malgun Gothic" w:hAnsi="Calibri" w:cs="Times New Roman"/>
          <w:szCs w:val="21"/>
          <w:lang w:eastAsia="ko-KR"/>
        </w:rPr>
      </w:pPr>
    </w:p>
    <w:p w:rsidR="00C41F3A" w:rsidRPr="00C41F3A" w:rsidRDefault="00C41F3A" w:rsidP="00C41F3A">
      <w:pPr>
        <w:spacing w:line="360" w:lineRule="auto"/>
        <w:rPr>
          <w:rFonts w:ascii="Arial" w:hAnsi="Arial" w:cs="Arial"/>
          <w:b/>
          <w:u w:val="single"/>
        </w:rPr>
      </w:pPr>
    </w:p>
    <w:p w:rsidR="00C41F3A" w:rsidRDefault="00C41F3A" w:rsidP="00992A1A">
      <w:pPr>
        <w:spacing w:line="360" w:lineRule="auto"/>
        <w:rPr>
          <w:rFonts w:ascii="Arial" w:hAnsi="Arial" w:cs="Arial"/>
        </w:rPr>
      </w:pPr>
    </w:p>
    <w:p w:rsidR="00C41F3A" w:rsidRPr="004E641D" w:rsidRDefault="00C41F3A" w:rsidP="00992A1A">
      <w:pPr>
        <w:spacing w:line="360" w:lineRule="auto"/>
        <w:rPr>
          <w:rFonts w:ascii="Arial" w:hAnsi="Arial" w:cs="Arial"/>
        </w:rPr>
      </w:pPr>
    </w:p>
    <w:sectPr w:rsidR="00C41F3A" w:rsidRPr="004E641D" w:rsidSect="00B61D34">
      <w:headerReference w:type="default" r:id="rId9"/>
      <w:headerReference w:type="first" r:id="rId10"/>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16A" w:rsidRDefault="00CD516A" w:rsidP="00762EC6">
      <w:pPr>
        <w:spacing w:after="0" w:line="240" w:lineRule="auto"/>
      </w:pPr>
      <w:r>
        <w:separator/>
      </w:r>
    </w:p>
  </w:endnote>
  <w:endnote w:type="continuationSeparator" w:id="0">
    <w:p w:rsidR="00CD516A" w:rsidRDefault="00CD516A" w:rsidP="00762EC6">
      <w:pPr>
        <w:spacing w:after="0" w:line="240" w:lineRule="auto"/>
      </w:pPr>
      <w:r>
        <w:continuationSeparator/>
      </w:r>
    </w:p>
  </w:endnote>
  <w:endnote w:id="1">
    <w:p w:rsidR="00AE4B74" w:rsidRPr="00AE4B74" w:rsidDel="007321D2" w:rsidRDefault="00AE4B74">
      <w:pPr>
        <w:pStyle w:val="EndnoteText"/>
        <w:rPr>
          <w:del w:id="3" w:author="Julie Murphy" w:date="2014-11-20T07:52:00Z"/>
          <w:rFonts w:ascii="Arial" w:hAnsi="Arial" w:cs="Arial"/>
          <w:sz w:val="14"/>
          <w:szCs w:val="14"/>
        </w:rPr>
      </w:pPr>
      <w:del w:id="4" w:author="Julie Murphy" w:date="2014-11-20T07:52:00Z">
        <w:r w:rsidRPr="00AE4B74" w:rsidDel="007321D2">
          <w:rPr>
            <w:rStyle w:val="EndnoteReference"/>
            <w:rFonts w:ascii="Arial" w:hAnsi="Arial" w:cs="Arial"/>
            <w:sz w:val="14"/>
            <w:szCs w:val="14"/>
          </w:rPr>
          <w:endnoteRef/>
        </w:r>
        <w:r w:rsidRPr="00AE4B74" w:rsidDel="007321D2">
          <w:rPr>
            <w:rFonts w:ascii="Arial" w:hAnsi="Arial" w:cs="Arial"/>
            <w:sz w:val="14"/>
            <w:szCs w:val="14"/>
          </w:rPr>
          <w:delText xml:space="preserve">  © Warner Bros. Entertainment Inc.</w:delText>
        </w:r>
      </w:del>
    </w:p>
  </w:endnote>
  <w:endnote w:id="2">
    <w:p w:rsidR="002036C7" w:rsidRPr="00DC6831" w:rsidRDefault="002036C7" w:rsidP="002036C7">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2015 </w:t>
      </w:r>
      <w:proofErr w:type="spellStart"/>
      <w:r w:rsidRPr="00B37FDE">
        <w:rPr>
          <w:rFonts w:ascii="Arial" w:hAnsi="Arial" w:cs="Arial"/>
          <w:sz w:val="14"/>
          <w:szCs w:val="14"/>
        </w:rPr>
        <w:t>K900</w:t>
      </w:r>
      <w:proofErr w:type="spellEnd"/>
      <w:r w:rsidRPr="00B37FDE">
        <w:rPr>
          <w:rFonts w:ascii="Arial" w:hAnsi="Arial" w:cs="Arial"/>
          <w:sz w:val="14"/>
          <w:szCs w:val="14"/>
        </w:rPr>
        <w:t xml:space="preserve"> </w:t>
      </w:r>
      <w:proofErr w:type="spellStart"/>
      <w:r w:rsidRPr="00B37FDE">
        <w:rPr>
          <w:rFonts w:ascii="Arial" w:hAnsi="Arial" w:cs="Arial"/>
          <w:sz w:val="14"/>
          <w:szCs w:val="14"/>
        </w:rPr>
        <w:t>V8</w:t>
      </w:r>
      <w:proofErr w:type="spellEnd"/>
      <w:r w:rsidRPr="00B37FDE">
        <w:rPr>
          <w:rFonts w:ascii="Arial" w:hAnsi="Arial" w:cs="Arial"/>
          <w:sz w:val="14"/>
          <w:szCs w:val="14"/>
        </w:rPr>
        <w:t xml:space="preserve">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16A" w:rsidRDefault="00CD516A" w:rsidP="00762EC6">
      <w:pPr>
        <w:spacing w:after="0" w:line="240" w:lineRule="auto"/>
      </w:pPr>
      <w:r>
        <w:separator/>
      </w:r>
    </w:p>
  </w:footnote>
  <w:footnote w:type="continuationSeparator" w:id="0">
    <w:p w:rsidR="00CD516A" w:rsidRDefault="00CD516A"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1F" w:rsidRDefault="008F68AB" w:rsidP="0076517E">
    <w:pPr>
      <w:pStyle w:val="Header"/>
      <w:rPr>
        <w:rFonts w:ascii="Arial" w:hAnsi="Arial" w:cs="Arial"/>
        <w:b/>
      </w:rPr>
    </w:pPr>
    <w:r>
      <w:rPr>
        <w:rFonts w:ascii="Arial" w:hAnsi="Arial" w:cs="Arial"/>
        <w:b/>
      </w:rPr>
      <w:t xml:space="preserve">2015 </w:t>
    </w:r>
    <w:proofErr w:type="spellStart"/>
    <w:r>
      <w:rPr>
        <w:rFonts w:ascii="Arial" w:hAnsi="Arial" w:cs="Arial"/>
        <w:b/>
      </w:rPr>
      <w:t>K900</w:t>
    </w:r>
    <w:proofErr w:type="spellEnd"/>
    <w:r>
      <w:rPr>
        <w:rFonts w:ascii="Arial" w:hAnsi="Arial" w:cs="Arial"/>
        <w:b/>
      </w:rPr>
      <w:t xml:space="preserve"> wins 2014 </w:t>
    </w:r>
    <w:proofErr w:type="spellStart"/>
    <w:r>
      <w:rPr>
        <w:rFonts w:ascii="Arial" w:hAnsi="Arial" w:cs="Arial"/>
        <w:b/>
      </w:rPr>
      <w:t>ICOTY</w:t>
    </w:r>
    <w:proofErr w:type="spellEnd"/>
    <w:r>
      <w:rPr>
        <w:rFonts w:ascii="Arial" w:hAnsi="Arial" w:cs="Arial"/>
        <w:b/>
      </w:rPr>
      <w:t xml:space="preserve"> award at Los Angeles Auto Show</w:t>
    </w:r>
  </w:p>
  <w:p w:rsidR="0034431F" w:rsidRDefault="0034431F"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83412A">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83412A">
      <w:rPr>
        <w:rFonts w:ascii="Arial" w:hAnsi="Arial" w:cs="Arial"/>
        <w:b/>
        <w:noProof/>
      </w:rPr>
      <w:t>3</w:t>
    </w:r>
    <w:r w:rsidRPr="00160F0B">
      <w:rPr>
        <w:rFonts w:ascii="Arial" w:hAnsi="Arial" w:cs="Arial"/>
        <w:b/>
      </w:rPr>
      <w:fldChar w:fldCharType="end"/>
    </w:r>
    <w:r>
      <w:rPr>
        <w:rFonts w:ascii="Arial" w:hAnsi="Arial" w:cs="Arial"/>
        <w:b/>
      </w:rPr>
      <w:tab/>
    </w:r>
  </w:p>
  <w:p w:rsidR="0034431F" w:rsidRDefault="003443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1F" w:rsidRDefault="0034431F" w:rsidP="00255D59">
    <w:pPr>
      <w:pStyle w:val="Header"/>
    </w:pPr>
    <w:r>
      <w:rPr>
        <w:noProof/>
      </w:rPr>
      <w:drawing>
        <wp:anchor distT="0" distB="0" distL="114300" distR="114300" simplePos="0" relativeHeight="251661312" behindDoc="1" locked="0" layoutInCell="1" allowOverlap="1" wp14:anchorId="7516858A" wp14:editId="7C0DED0D">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3D4BF78C" wp14:editId="2664780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4D36"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4431F" w:rsidRDefault="0034431F" w:rsidP="00255D59">
    <w:pPr>
      <w:pStyle w:val="Header"/>
      <w:tabs>
        <w:tab w:val="left" w:pos="6105"/>
      </w:tabs>
    </w:pPr>
    <w:r>
      <w:rPr>
        <w:noProof/>
      </w:rPr>
      <w:drawing>
        <wp:anchor distT="0" distB="0" distL="114300" distR="114300" simplePos="0" relativeHeight="251672576" behindDoc="0" locked="0" layoutInCell="1" allowOverlap="1" wp14:anchorId="775D4090" wp14:editId="4F82D1F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68BDE218" wp14:editId="5797AC1A">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592B"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9504" behindDoc="0" locked="0" layoutInCell="1" allowOverlap="1" wp14:anchorId="70B2452C" wp14:editId="0214A020">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7BDD4"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6C4F97E8" wp14:editId="4483868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97E8"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04CD0BDE" wp14:editId="494CEBCF">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19CB4"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26FF4BD4" wp14:editId="2B0CBF8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F4BD4"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231BC09C" wp14:editId="7AB8E71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2286C6C2" wp14:editId="2783D320">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0EE98"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07473384" wp14:editId="51900DF8">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BE61"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1E74B3B8" wp14:editId="7E1F5E6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025A5"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431F" w:rsidRPr="004D0E7E" w:rsidRDefault="0034431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147576FA" wp14:editId="79621B79">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56AFA3"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431F" w:rsidRPr="002F76E6"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161256">
      <w:rPr>
        <w:rFonts w:ascii="Arial Narrow" w:hAnsi="Arial Narrow" w:cs="Arial"/>
        <w:color w:val="595959" w:themeColor="text1" w:themeTint="A6"/>
        <w:sz w:val="18"/>
        <w:szCs w:val="22"/>
      </w:rPr>
      <w:t>James Hope</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34431F" w:rsidRPr="002F76E6" w:rsidRDefault="00161256"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161256">
      <w:rPr>
        <w:rFonts w:ascii="Arial Narrow" w:hAnsi="Arial Narrow" w:cs="Arial"/>
        <w:color w:val="595959"/>
        <w:sz w:val="18"/>
        <w:szCs w:val="18"/>
      </w:rPr>
      <w:t>jhope</w:t>
    </w:r>
    <w:r>
      <w:rPr>
        <w:rFonts w:ascii="Arial Narrow" w:hAnsi="Arial Narrow" w:cs="Arial"/>
        <w:color w:val="595959"/>
        <w:sz w:val="18"/>
        <w:szCs w:val="18"/>
      </w:rPr>
      <w:t>@kiausa.com</w:t>
    </w:r>
  </w:p>
  <w:p w:rsidR="0034431F" w:rsidRPr="004D0E7E"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14:anchorId="43C4FC2D" wp14:editId="770B10B4">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115CF"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431F" w:rsidRDefault="0034431F"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 Murphy">
    <w15:presenceInfo w15:providerId="Windows Live" w15:userId="74eece238ea939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4AD3"/>
    <w:rsid w:val="00015673"/>
    <w:rsid w:val="00017A21"/>
    <w:rsid w:val="00020170"/>
    <w:rsid w:val="00020AAF"/>
    <w:rsid w:val="000235A6"/>
    <w:rsid w:val="000263AD"/>
    <w:rsid w:val="00026B2B"/>
    <w:rsid w:val="000304F7"/>
    <w:rsid w:val="00042394"/>
    <w:rsid w:val="00043304"/>
    <w:rsid w:val="0004389E"/>
    <w:rsid w:val="000472F7"/>
    <w:rsid w:val="00050D22"/>
    <w:rsid w:val="00052825"/>
    <w:rsid w:val="00052A52"/>
    <w:rsid w:val="00055442"/>
    <w:rsid w:val="00056F4A"/>
    <w:rsid w:val="000577A8"/>
    <w:rsid w:val="0006109A"/>
    <w:rsid w:val="000611A1"/>
    <w:rsid w:val="00062A26"/>
    <w:rsid w:val="00064876"/>
    <w:rsid w:val="00066428"/>
    <w:rsid w:val="00066FE7"/>
    <w:rsid w:val="00067542"/>
    <w:rsid w:val="00071FAE"/>
    <w:rsid w:val="00072F37"/>
    <w:rsid w:val="000745FF"/>
    <w:rsid w:val="00075F1C"/>
    <w:rsid w:val="00076941"/>
    <w:rsid w:val="00077DB7"/>
    <w:rsid w:val="00082A50"/>
    <w:rsid w:val="0009479C"/>
    <w:rsid w:val="00095809"/>
    <w:rsid w:val="00097BA2"/>
    <w:rsid w:val="000A09D5"/>
    <w:rsid w:val="000A190F"/>
    <w:rsid w:val="000A411F"/>
    <w:rsid w:val="000A7ACB"/>
    <w:rsid w:val="000B0046"/>
    <w:rsid w:val="000B2B3E"/>
    <w:rsid w:val="000B2F1C"/>
    <w:rsid w:val="000B2F98"/>
    <w:rsid w:val="000B4CD0"/>
    <w:rsid w:val="000C12BE"/>
    <w:rsid w:val="000C35E4"/>
    <w:rsid w:val="000C6717"/>
    <w:rsid w:val="000D1E0C"/>
    <w:rsid w:val="000D4120"/>
    <w:rsid w:val="000E2EFF"/>
    <w:rsid w:val="000E469E"/>
    <w:rsid w:val="000F200E"/>
    <w:rsid w:val="000F3E40"/>
    <w:rsid w:val="000F46F6"/>
    <w:rsid w:val="000F690F"/>
    <w:rsid w:val="000F71A9"/>
    <w:rsid w:val="00100323"/>
    <w:rsid w:val="00100799"/>
    <w:rsid w:val="0010292B"/>
    <w:rsid w:val="00102D7B"/>
    <w:rsid w:val="0012107E"/>
    <w:rsid w:val="001228D3"/>
    <w:rsid w:val="00124BC2"/>
    <w:rsid w:val="001301B1"/>
    <w:rsid w:val="00130259"/>
    <w:rsid w:val="001304BB"/>
    <w:rsid w:val="00133474"/>
    <w:rsid w:val="00133E10"/>
    <w:rsid w:val="0013668C"/>
    <w:rsid w:val="00144C61"/>
    <w:rsid w:val="001459BA"/>
    <w:rsid w:val="001460FB"/>
    <w:rsid w:val="0015201B"/>
    <w:rsid w:val="00152842"/>
    <w:rsid w:val="00155833"/>
    <w:rsid w:val="00160DD3"/>
    <w:rsid w:val="00161256"/>
    <w:rsid w:val="00161C9B"/>
    <w:rsid w:val="001649FB"/>
    <w:rsid w:val="00164E88"/>
    <w:rsid w:val="001668C1"/>
    <w:rsid w:val="0017162E"/>
    <w:rsid w:val="0017187D"/>
    <w:rsid w:val="00175034"/>
    <w:rsid w:val="001765EE"/>
    <w:rsid w:val="00182D23"/>
    <w:rsid w:val="00184FD4"/>
    <w:rsid w:val="001876C9"/>
    <w:rsid w:val="001908C9"/>
    <w:rsid w:val="00192CE7"/>
    <w:rsid w:val="00193A1A"/>
    <w:rsid w:val="00194D8E"/>
    <w:rsid w:val="00195414"/>
    <w:rsid w:val="001A01EE"/>
    <w:rsid w:val="001A03A7"/>
    <w:rsid w:val="001A109F"/>
    <w:rsid w:val="001A2ECB"/>
    <w:rsid w:val="001A445E"/>
    <w:rsid w:val="001D20D5"/>
    <w:rsid w:val="001D46FA"/>
    <w:rsid w:val="001D50F7"/>
    <w:rsid w:val="001F0973"/>
    <w:rsid w:val="001F3E25"/>
    <w:rsid w:val="001F44B1"/>
    <w:rsid w:val="001F658A"/>
    <w:rsid w:val="001F6D3C"/>
    <w:rsid w:val="00201BEF"/>
    <w:rsid w:val="002036C7"/>
    <w:rsid w:val="00211BDD"/>
    <w:rsid w:val="00213FF5"/>
    <w:rsid w:val="0022221A"/>
    <w:rsid w:val="00235602"/>
    <w:rsid w:val="00237E3A"/>
    <w:rsid w:val="00240046"/>
    <w:rsid w:val="00242BA4"/>
    <w:rsid w:val="00243B7E"/>
    <w:rsid w:val="00245A27"/>
    <w:rsid w:val="002511A9"/>
    <w:rsid w:val="00251DE1"/>
    <w:rsid w:val="002528D5"/>
    <w:rsid w:val="00255D59"/>
    <w:rsid w:val="002566FA"/>
    <w:rsid w:val="00257C6A"/>
    <w:rsid w:val="002625D8"/>
    <w:rsid w:val="0026477E"/>
    <w:rsid w:val="0027026D"/>
    <w:rsid w:val="00270B8C"/>
    <w:rsid w:val="00272BA3"/>
    <w:rsid w:val="00276C69"/>
    <w:rsid w:val="00276E97"/>
    <w:rsid w:val="00277CB6"/>
    <w:rsid w:val="0028426F"/>
    <w:rsid w:val="0028773C"/>
    <w:rsid w:val="00287F4F"/>
    <w:rsid w:val="002913D8"/>
    <w:rsid w:val="00292601"/>
    <w:rsid w:val="002A6380"/>
    <w:rsid w:val="002A7452"/>
    <w:rsid w:val="002A7D82"/>
    <w:rsid w:val="002C02BF"/>
    <w:rsid w:val="002C0C22"/>
    <w:rsid w:val="002D26F6"/>
    <w:rsid w:val="002D57E9"/>
    <w:rsid w:val="002D6F06"/>
    <w:rsid w:val="002D7C90"/>
    <w:rsid w:val="002E14E2"/>
    <w:rsid w:val="002E152B"/>
    <w:rsid w:val="002E30B6"/>
    <w:rsid w:val="002E3C97"/>
    <w:rsid w:val="002E7271"/>
    <w:rsid w:val="002F3C35"/>
    <w:rsid w:val="002F4F9D"/>
    <w:rsid w:val="002F55A7"/>
    <w:rsid w:val="002F63BA"/>
    <w:rsid w:val="002F6C0E"/>
    <w:rsid w:val="002F7794"/>
    <w:rsid w:val="0030522B"/>
    <w:rsid w:val="00306F1B"/>
    <w:rsid w:val="00311B46"/>
    <w:rsid w:val="003127BB"/>
    <w:rsid w:val="00314D32"/>
    <w:rsid w:val="00315FA3"/>
    <w:rsid w:val="00316952"/>
    <w:rsid w:val="00316A1C"/>
    <w:rsid w:val="00320DE0"/>
    <w:rsid w:val="003226CB"/>
    <w:rsid w:val="0032372F"/>
    <w:rsid w:val="003254EF"/>
    <w:rsid w:val="00326D2E"/>
    <w:rsid w:val="003274FA"/>
    <w:rsid w:val="00333B43"/>
    <w:rsid w:val="00337DB5"/>
    <w:rsid w:val="0034431F"/>
    <w:rsid w:val="00345D5C"/>
    <w:rsid w:val="00345DF5"/>
    <w:rsid w:val="0035058E"/>
    <w:rsid w:val="003515B7"/>
    <w:rsid w:val="00351B4B"/>
    <w:rsid w:val="00351DDA"/>
    <w:rsid w:val="00354FEB"/>
    <w:rsid w:val="003578A1"/>
    <w:rsid w:val="00362121"/>
    <w:rsid w:val="00362293"/>
    <w:rsid w:val="00366003"/>
    <w:rsid w:val="003729ED"/>
    <w:rsid w:val="00374818"/>
    <w:rsid w:val="003764FC"/>
    <w:rsid w:val="00377173"/>
    <w:rsid w:val="00382025"/>
    <w:rsid w:val="0038470A"/>
    <w:rsid w:val="00386182"/>
    <w:rsid w:val="00387A47"/>
    <w:rsid w:val="00391602"/>
    <w:rsid w:val="0039230F"/>
    <w:rsid w:val="00396CB4"/>
    <w:rsid w:val="003A1BEC"/>
    <w:rsid w:val="003A4582"/>
    <w:rsid w:val="003A47A0"/>
    <w:rsid w:val="003A72C1"/>
    <w:rsid w:val="003B1239"/>
    <w:rsid w:val="003B253F"/>
    <w:rsid w:val="003B3972"/>
    <w:rsid w:val="003B53E3"/>
    <w:rsid w:val="003C1D6F"/>
    <w:rsid w:val="003C33E1"/>
    <w:rsid w:val="003C5D9C"/>
    <w:rsid w:val="003C75F4"/>
    <w:rsid w:val="003D22A5"/>
    <w:rsid w:val="003D298F"/>
    <w:rsid w:val="003D4A78"/>
    <w:rsid w:val="003D6D2B"/>
    <w:rsid w:val="003E55B8"/>
    <w:rsid w:val="003F5966"/>
    <w:rsid w:val="003F6D33"/>
    <w:rsid w:val="00400E53"/>
    <w:rsid w:val="00405688"/>
    <w:rsid w:val="004103AB"/>
    <w:rsid w:val="00411396"/>
    <w:rsid w:val="00411E2C"/>
    <w:rsid w:val="0041795F"/>
    <w:rsid w:val="00417C75"/>
    <w:rsid w:val="00420346"/>
    <w:rsid w:val="00421D1C"/>
    <w:rsid w:val="004269C5"/>
    <w:rsid w:val="00427192"/>
    <w:rsid w:val="00430861"/>
    <w:rsid w:val="00435BCD"/>
    <w:rsid w:val="00437218"/>
    <w:rsid w:val="00437ADA"/>
    <w:rsid w:val="00441A93"/>
    <w:rsid w:val="00447B70"/>
    <w:rsid w:val="004502D7"/>
    <w:rsid w:val="00451A9A"/>
    <w:rsid w:val="00454C99"/>
    <w:rsid w:val="00455426"/>
    <w:rsid w:val="00463F6B"/>
    <w:rsid w:val="004679CD"/>
    <w:rsid w:val="0047081E"/>
    <w:rsid w:val="00475B4D"/>
    <w:rsid w:val="004763D3"/>
    <w:rsid w:val="00476B3F"/>
    <w:rsid w:val="0047708D"/>
    <w:rsid w:val="004835C7"/>
    <w:rsid w:val="004952B6"/>
    <w:rsid w:val="00497130"/>
    <w:rsid w:val="004A3537"/>
    <w:rsid w:val="004A3CE4"/>
    <w:rsid w:val="004A5749"/>
    <w:rsid w:val="004B10FD"/>
    <w:rsid w:val="004B2257"/>
    <w:rsid w:val="004B3E0D"/>
    <w:rsid w:val="004C0E61"/>
    <w:rsid w:val="004C1127"/>
    <w:rsid w:val="004C23DA"/>
    <w:rsid w:val="004C28EE"/>
    <w:rsid w:val="004C2DB1"/>
    <w:rsid w:val="004C7BBE"/>
    <w:rsid w:val="004D2B0E"/>
    <w:rsid w:val="004D6707"/>
    <w:rsid w:val="004D7D9E"/>
    <w:rsid w:val="004E062B"/>
    <w:rsid w:val="004E193F"/>
    <w:rsid w:val="004E2C77"/>
    <w:rsid w:val="004E4AB7"/>
    <w:rsid w:val="004E547D"/>
    <w:rsid w:val="004E641D"/>
    <w:rsid w:val="004E6A51"/>
    <w:rsid w:val="004E7AC5"/>
    <w:rsid w:val="004F137E"/>
    <w:rsid w:val="004F1926"/>
    <w:rsid w:val="004F1A4A"/>
    <w:rsid w:val="004F3CD9"/>
    <w:rsid w:val="004F422F"/>
    <w:rsid w:val="004F52D7"/>
    <w:rsid w:val="00504E98"/>
    <w:rsid w:val="00504F9D"/>
    <w:rsid w:val="0050548E"/>
    <w:rsid w:val="005109D8"/>
    <w:rsid w:val="00511F2F"/>
    <w:rsid w:val="005151B4"/>
    <w:rsid w:val="00517B31"/>
    <w:rsid w:val="00520CC3"/>
    <w:rsid w:val="0052196E"/>
    <w:rsid w:val="00521F5B"/>
    <w:rsid w:val="00522445"/>
    <w:rsid w:val="00523C1A"/>
    <w:rsid w:val="005240C8"/>
    <w:rsid w:val="00525966"/>
    <w:rsid w:val="005269BC"/>
    <w:rsid w:val="00532DCC"/>
    <w:rsid w:val="0053414B"/>
    <w:rsid w:val="005356D4"/>
    <w:rsid w:val="00540121"/>
    <w:rsid w:val="00541EDE"/>
    <w:rsid w:val="00543727"/>
    <w:rsid w:val="005455AE"/>
    <w:rsid w:val="005547AF"/>
    <w:rsid w:val="00556BAC"/>
    <w:rsid w:val="00556DAB"/>
    <w:rsid w:val="00565252"/>
    <w:rsid w:val="00565E94"/>
    <w:rsid w:val="00567376"/>
    <w:rsid w:val="00567F3F"/>
    <w:rsid w:val="00573E69"/>
    <w:rsid w:val="005751B0"/>
    <w:rsid w:val="005779C8"/>
    <w:rsid w:val="00580948"/>
    <w:rsid w:val="00584475"/>
    <w:rsid w:val="0058633F"/>
    <w:rsid w:val="0058673D"/>
    <w:rsid w:val="00586FAD"/>
    <w:rsid w:val="00592031"/>
    <w:rsid w:val="005971F7"/>
    <w:rsid w:val="005A1B3D"/>
    <w:rsid w:val="005A421D"/>
    <w:rsid w:val="005B18D3"/>
    <w:rsid w:val="005B4B71"/>
    <w:rsid w:val="005C34AA"/>
    <w:rsid w:val="005C719B"/>
    <w:rsid w:val="005D0407"/>
    <w:rsid w:val="005D042D"/>
    <w:rsid w:val="005D06F5"/>
    <w:rsid w:val="005D473D"/>
    <w:rsid w:val="005D5523"/>
    <w:rsid w:val="005D71BB"/>
    <w:rsid w:val="005E0617"/>
    <w:rsid w:val="005E17E0"/>
    <w:rsid w:val="005E3F80"/>
    <w:rsid w:val="005E4DC8"/>
    <w:rsid w:val="005E6102"/>
    <w:rsid w:val="005F4037"/>
    <w:rsid w:val="005F5A2E"/>
    <w:rsid w:val="005F7E8C"/>
    <w:rsid w:val="006005F8"/>
    <w:rsid w:val="006013CE"/>
    <w:rsid w:val="006043DE"/>
    <w:rsid w:val="0060674E"/>
    <w:rsid w:val="00610B6B"/>
    <w:rsid w:val="00620904"/>
    <w:rsid w:val="006254B3"/>
    <w:rsid w:val="00625C03"/>
    <w:rsid w:val="00626495"/>
    <w:rsid w:val="00627E0E"/>
    <w:rsid w:val="00632986"/>
    <w:rsid w:val="00641237"/>
    <w:rsid w:val="00641464"/>
    <w:rsid w:val="00641DB3"/>
    <w:rsid w:val="00646FCD"/>
    <w:rsid w:val="006551BB"/>
    <w:rsid w:val="006621BB"/>
    <w:rsid w:val="00662605"/>
    <w:rsid w:val="0066364F"/>
    <w:rsid w:val="0066512E"/>
    <w:rsid w:val="00667479"/>
    <w:rsid w:val="00672BE3"/>
    <w:rsid w:val="00672C98"/>
    <w:rsid w:val="00673A5D"/>
    <w:rsid w:val="00680830"/>
    <w:rsid w:val="00682CD7"/>
    <w:rsid w:val="00691E4C"/>
    <w:rsid w:val="00692007"/>
    <w:rsid w:val="006979A3"/>
    <w:rsid w:val="006A5F5F"/>
    <w:rsid w:val="006A789B"/>
    <w:rsid w:val="006B157F"/>
    <w:rsid w:val="006B34E8"/>
    <w:rsid w:val="006B4717"/>
    <w:rsid w:val="006B6C5F"/>
    <w:rsid w:val="006C1CD7"/>
    <w:rsid w:val="006C7C69"/>
    <w:rsid w:val="006D3E61"/>
    <w:rsid w:val="006D450A"/>
    <w:rsid w:val="006D4D0F"/>
    <w:rsid w:val="006D6113"/>
    <w:rsid w:val="006D7BBB"/>
    <w:rsid w:val="006E31BA"/>
    <w:rsid w:val="006E402F"/>
    <w:rsid w:val="006E6EE0"/>
    <w:rsid w:val="006F3471"/>
    <w:rsid w:val="006F35EB"/>
    <w:rsid w:val="006F569A"/>
    <w:rsid w:val="006F68BC"/>
    <w:rsid w:val="00701486"/>
    <w:rsid w:val="0070150C"/>
    <w:rsid w:val="00702E68"/>
    <w:rsid w:val="00703F20"/>
    <w:rsid w:val="00707809"/>
    <w:rsid w:val="0071454C"/>
    <w:rsid w:val="00722CCF"/>
    <w:rsid w:val="00725ECF"/>
    <w:rsid w:val="007321D2"/>
    <w:rsid w:val="0073405A"/>
    <w:rsid w:val="0073670F"/>
    <w:rsid w:val="0073767E"/>
    <w:rsid w:val="00740481"/>
    <w:rsid w:val="007444A2"/>
    <w:rsid w:val="00751C71"/>
    <w:rsid w:val="00751D5C"/>
    <w:rsid w:val="00752E68"/>
    <w:rsid w:val="00753373"/>
    <w:rsid w:val="00762972"/>
    <w:rsid w:val="00762EC6"/>
    <w:rsid w:val="0076320B"/>
    <w:rsid w:val="00764205"/>
    <w:rsid w:val="00764C1D"/>
    <w:rsid w:val="00764FB5"/>
    <w:rsid w:val="0076517E"/>
    <w:rsid w:val="0076754A"/>
    <w:rsid w:val="00770890"/>
    <w:rsid w:val="00771CAE"/>
    <w:rsid w:val="007823D2"/>
    <w:rsid w:val="00784077"/>
    <w:rsid w:val="00784368"/>
    <w:rsid w:val="00786357"/>
    <w:rsid w:val="007863DF"/>
    <w:rsid w:val="00787F36"/>
    <w:rsid w:val="007A1675"/>
    <w:rsid w:val="007A290C"/>
    <w:rsid w:val="007A54EE"/>
    <w:rsid w:val="007A6BD5"/>
    <w:rsid w:val="007B139F"/>
    <w:rsid w:val="007B23C3"/>
    <w:rsid w:val="007B5CA4"/>
    <w:rsid w:val="007B60C8"/>
    <w:rsid w:val="007C1AD2"/>
    <w:rsid w:val="007C2E92"/>
    <w:rsid w:val="007C3639"/>
    <w:rsid w:val="007D3035"/>
    <w:rsid w:val="007D38FC"/>
    <w:rsid w:val="007D3D22"/>
    <w:rsid w:val="007D48EB"/>
    <w:rsid w:val="007D5800"/>
    <w:rsid w:val="007E40F0"/>
    <w:rsid w:val="007E58A5"/>
    <w:rsid w:val="007E769F"/>
    <w:rsid w:val="007F14A4"/>
    <w:rsid w:val="007F3A51"/>
    <w:rsid w:val="007F3DD4"/>
    <w:rsid w:val="007F4CD5"/>
    <w:rsid w:val="00804CA7"/>
    <w:rsid w:val="008061A9"/>
    <w:rsid w:val="0081208A"/>
    <w:rsid w:val="0081299A"/>
    <w:rsid w:val="00814780"/>
    <w:rsid w:val="008166F9"/>
    <w:rsid w:val="00817493"/>
    <w:rsid w:val="00826B21"/>
    <w:rsid w:val="00832B55"/>
    <w:rsid w:val="0083412A"/>
    <w:rsid w:val="00836C82"/>
    <w:rsid w:val="00836CF3"/>
    <w:rsid w:val="00837A5A"/>
    <w:rsid w:val="00841E8D"/>
    <w:rsid w:val="0084719E"/>
    <w:rsid w:val="00847F31"/>
    <w:rsid w:val="0085019F"/>
    <w:rsid w:val="00850C34"/>
    <w:rsid w:val="00861A22"/>
    <w:rsid w:val="008651D0"/>
    <w:rsid w:val="008665E0"/>
    <w:rsid w:val="00866CD0"/>
    <w:rsid w:val="008722CC"/>
    <w:rsid w:val="0087376E"/>
    <w:rsid w:val="008752D9"/>
    <w:rsid w:val="0087606B"/>
    <w:rsid w:val="00880069"/>
    <w:rsid w:val="00883229"/>
    <w:rsid w:val="00885747"/>
    <w:rsid w:val="00886A6D"/>
    <w:rsid w:val="008937A1"/>
    <w:rsid w:val="00895DCD"/>
    <w:rsid w:val="0089751F"/>
    <w:rsid w:val="008A165F"/>
    <w:rsid w:val="008A4255"/>
    <w:rsid w:val="008A5570"/>
    <w:rsid w:val="008B0A9B"/>
    <w:rsid w:val="008B11B0"/>
    <w:rsid w:val="008B3E2C"/>
    <w:rsid w:val="008B55D6"/>
    <w:rsid w:val="008B56E4"/>
    <w:rsid w:val="008C1064"/>
    <w:rsid w:val="008C3D3A"/>
    <w:rsid w:val="008C611F"/>
    <w:rsid w:val="008D1236"/>
    <w:rsid w:val="008D1C3D"/>
    <w:rsid w:val="008D365F"/>
    <w:rsid w:val="008D51BB"/>
    <w:rsid w:val="008D69D8"/>
    <w:rsid w:val="008D6C5B"/>
    <w:rsid w:val="008D71F3"/>
    <w:rsid w:val="008E16F7"/>
    <w:rsid w:val="008E1EED"/>
    <w:rsid w:val="008E307A"/>
    <w:rsid w:val="008E63E6"/>
    <w:rsid w:val="008F0A38"/>
    <w:rsid w:val="008F2FE8"/>
    <w:rsid w:val="008F4342"/>
    <w:rsid w:val="008F68AB"/>
    <w:rsid w:val="00901C6C"/>
    <w:rsid w:val="00902D4E"/>
    <w:rsid w:val="00903F47"/>
    <w:rsid w:val="00904CE7"/>
    <w:rsid w:val="00905D58"/>
    <w:rsid w:val="009126BF"/>
    <w:rsid w:val="00912B61"/>
    <w:rsid w:val="009148F9"/>
    <w:rsid w:val="00914B6C"/>
    <w:rsid w:val="00916588"/>
    <w:rsid w:val="00921068"/>
    <w:rsid w:val="00921E10"/>
    <w:rsid w:val="00923791"/>
    <w:rsid w:val="00923E86"/>
    <w:rsid w:val="00927C52"/>
    <w:rsid w:val="0093241F"/>
    <w:rsid w:val="00934660"/>
    <w:rsid w:val="00935E44"/>
    <w:rsid w:val="00937371"/>
    <w:rsid w:val="00942265"/>
    <w:rsid w:val="00946DBD"/>
    <w:rsid w:val="00947E52"/>
    <w:rsid w:val="009527F9"/>
    <w:rsid w:val="009544B7"/>
    <w:rsid w:val="00955B54"/>
    <w:rsid w:val="009617C8"/>
    <w:rsid w:val="00963F2D"/>
    <w:rsid w:val="009660C8"/>
    <w:rsid w:val="00966B3E"/>
    <w:rsid w:val="00970710"/>
    <w:rsid w:val="00971E3B"/>
    <w:rsid w:val="009733D2"/>
    <w:rsid w:val="00973D63"/>
    <w:rsid w:val="009743BD"/>
    <w:rsid w:val="00981119"/>
    <w:rsid w:val="009869A5"/>
    <w:rsid w:val="0099117D"/>
    <w:rsid w:val="009911D5"/>
    <w:rsid w:val="00992A1A"/>
    <w:rsid w:val="00993DEA"/>
    <w:rsid w:val="009A34D8"/>
    <w:rsid w:val="009A4559"/>
    <w:rsid w:val="009A56AA"/>
    <w:rsid w:val="009A614A"/>
    <w:rsid w:val="009A65BF"/>
    <w:rsid w:val="009B0484"/>
    <w:rsid w:val="009B06FB"/>
    <w:rsid w:val="009B21B9"/>
    <w:rsid w:val="009B2B9C"/>
    <w:rsid w:val="009B36E0"/>
    <w:rsid w:val="009B54B6"/>
    <w:rsid w:val="009C686A"/>
    <w:rsid w:val="009D47F5"/>
    <w:rsid w:val="009D4EE0"/>
    <w:rsid w:val="009E515C"/>
    <w:rsid w:val="009E58F9"/>
    <w:rsid w:val="009E73A3"/>
    <w:rsid w:val="009F140E"/>
    <w:rsid w:val="00A00B39"/>
    <w:rsid w:val="00A016FD"/>
    <w:rsid w:val="00A01C25"/>
    <w:rsid w:val="00A02C5D"/>
    <w:rsid w:val="00A034E8"/>
    <w:rsid w:val="00A04087"/>
    <w:rsid w:val="00A043BC"/>
    <w:rsid w:val="00A12F39"/>
    <w:rsid w:val="00A1689F"/>
    <w:rsid w:val="00A21C94"/>
    <w:rsid w:val="00A22BCF"/>
    <w:rsid w:val="00A2505E"/>
    <w:rsid w:val="00A25104"/>
    <w:rsid w:val="00A25FBA"/>
    <w:rsid w:val="00A26633"/>
    <w:rsid w:val="00A26A97"/>
    <w:rsid w:val="00A30D0E"/>
    <w:rsid w:val="00A3124D"/>
    <w:rsid w:val="00A31C8B"/>
    <w:rsid w:val="00A3562E"/>
    <w:rsid w:val="00A41D0A"/>
    <w:rsid w:val="00A4349C"/>
    <w:rsid w:val="00A51EE6"/>
    <w:rsid w:val="00A52BB0"/>
    <w:rsid w:val="00A5356E"/>
    <w:rsid w:val="00A53A06"/>
    <w:rsid w:val="00A54079"/>
    <w:rsid w:val="00A6010D"/>
    <w:rsid w:val="00A618E2"/>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5E09"/>
    <w:rsid w:val="00A90A8A"/>
    <w:rsid w:val="00A922D9"/>
    <w:rsid w:val="00A937B2"/>
    <w:rsid w:val="00A94A2A"/>
    <w:rsid w:val="00A94E0E"/>
    <w:rsid w:val="00A94EE5"/>
    <w:rsid w:val="00A95F49"/>
    <w:rsid w:val="00A963B2"/>
    <w:rsid w:val="00A973B4"/>
    <w:rsid w:val="00A97645"/>
    <w:rsid w:val="00AA1543"/>
    <w:rsid w:val="00AA42DD"/>
    <w:rsid w:val="00AB02A7"/>
    <w:rsid w:val="00AB157D"/>
    <w:rsid w:val="00AB24E4"/>
    <w:rsid w:val="00AC07C0"/>
    <w:rsid w:val="00AD11E1"/>
    <w:rsid w:val="00AD146C"/>
    <w:rsid w:val="00AD1FB9"/>
    <w:rsid w:val="00AD2126"/>
    <w:rsid w:val="00AD2758"/>
    <w:rsid w:val="00AD4BD8"/>
    <w:rsid w:val="00AD5867"/>
    <w:rsid w:val="00AD766E"/>
    <w:rsid w:val="00AE2395"/>
    <w:rsid w:val="00AE2D1E"/>
    <w:rsid w:val="00AE4B74"/>
    <w:rsid w:val="00AF79F1"/>
    <w:rsid w:val="00AF7FBE"/>
    <w:rsid w:val="00B005F4"/>
    <w:rsid w:val="00B036FE"/>
    <w:rsid w:val="00B042F2"/>
    <w:rsid w:val="00B05143"/>
    <w:rsid w:val="00B0619F"/>
    <w:rsid w:val="00B07D12"/>
    <w:rsid w:val="00B113F3"/>
    <w:rsid w:val="00B12BE5"/>
    <w:rsid w:val="00B137B5"/>
    <w:rsid w:val="00B15E73"/>
    <w:rsid w:val="00B24E8F"/>
    <w:rsid w:val="00B259BA"/>
    <w:rsid w:val="00B25D95"/>
    <w:rsid w:val="00B30E03"/>
    <w:rsid w:val="00B30FB3"/>
    <w:rsid w:val="00B32194"/>
    <w:rsid w:val="00B342BB"/>
    <w:rsid w:val="00B3674D"/>
    <w:rsid w:val="00B415E4"/>
    <w:rsid w:val="00B53FCE"/>
    <w:rsid w:val="00B610EF"/>
    <w:rsid w:val="00B61D34"/>
    <w:rsid w:val="00B65223"/>
    <w:rsid w:val="00B66993"/>
    <w:rsid w:val="00B707D2"/>
    <w:rsid w:val="00B73F55"/>
    <w:rsid w:val="00B762B4"/>
    <w:rsid w:val="00B77314"/>
    <w:rsid w:val="00B774DA"/>
    <w:rsid w:val="00B85AE6"/>
    <w:rsid w:val="00B9203C"/>
    <w:rsid w:val="00B93FF4"/>
    <w:rsid w:val="00B965CD"/>
    <w:rsid w:val="00BA1333"/>
    <w:rsid w:val="00BA3993"/>
    <w:rsid w:val="00BA4AA7"/>
    <w:rsid w:val="00BA4C54"/>
    <w:rsid w:val="00BB2DB1"/>
    <w:rsid w:val="00BB67FF"/>
    <w:rsid w:val="00BB75B0"/>
    <w:rsid w:val="00BC0B26"/>
    <w:rsid w:val="00BC1C90"/>
    <w:rsid w:val="00BC440F"/>
    <w:rsid w:val="00BC4565"/>
    <w:rsid w:val="00BC6DE9"/>
    <w:rsid w:val="00BD0220"/>
    <w:rsid w:val="00BD0F09"/>
    <w:rsid w:val="00BD197F"/>
    <w:rsid w:val="00BD3002"/>
    <w:rsid w:val="00BD6284"/>
    <w:rsid w:val="00BE00A9"/>
    <w:rsid w:val="00BE02A4"/>
    <w:rsid w:val="00BE1EA1"/>
    <w:rsid w:val="00BE2A1C"/>
    <w:rsid w:val="00BE2FF7"/>
    <w:rsid w:val="00BE4A67"/>
    <w:rsid w:val="00BF1628"/>
    <w:rsid w:val="00BF3D6A"/>
    <w:rsid w:val="00BF567B"/>
    <w:rsid w:val="00BF6964"/>
    <w:rsid w:val="00C04703"/>
    <w:rsid w:val="00C0579F"/>
    <w:rsid w:val="00C10120"/>
    <w:rsid w:val="00C10FAE"/>
    <w:rsid w:val="00C12D36"/>
    <w:rsid w:val="00C204A4"/>
    <w:rsid w:val="00C25122"/>
    <w:rsid w:val="00C256BF"/>
    <w:rsid w:val="00C279EC"/>
    <w:rsid w:val="00C32A3C"/>
    <w:rsid w:val="00C33764"/>
    <w:rsid w:val="00C41F3A"/>
    <w:rsid w:val="00C4240B"/>
    <w:rsid w:val="00C443E9"/>
    <w:rsid w:val="00C458CC"/>
    <w:rsid w:val="00C45D07"/>
    <w:rsid w:val="00C503D8"/>
    <w:rsid w:val="00C524AF"/>
    <w:rsid w:val="00C53452"/>
    <w:rsid w:val="00C545C7"/>
    <w:rsid w:val="00C55271"/>
    <w:rsid w:val="00C5638D"/>
    <w:rsid w:val="00C607F7"/>
    <w:rsid w:val="00C67F04"/>
    <w:rsid w:val="00C70AA1"/>
    <w:rsid w:val="00C725E9"/>
    <w:rsid w:val="00C73B5E"/>
    <w:rsid w:val="00C745C9"/>
    <w:rsid w:val="00C7779D"/>
    <w:rsid w:val="00C87F59"/>
    <w:rsid w:val="00C90421"/>
    <w:rsid w:val="00C92879"/>
    <w:rsid w:val="00C93135"/>
    <w:rsid w:val="00C95237"/>
    <w:rsid w:val="00C96585"/>
    <w:rsid w:val="00CA013B"/>
    <w:rsid w:val="00CA01D5"/>
    <w:rsid w:val="00CA1227"/>
    <w:rsid w:val="00CA2434"/>
    <w:rsid w:val="00CA3287"/>
    <w:rsid w:val="00CA362D"/>
    <w:rsid w:val="00CA6712"/>
    <w:rsid w:val="00CB1DF1"/>
    <w:rsid w:val="00CB58C6"/>
    <w:rsid w:val="00CC21CE"/>
    <w:rsid w:val="00CC483C"/>
    <w:rsid w:val="00CC4DFF"/>
    <w:rsid w:val="00CC52B6"/>
    <w:rsid w:val="00CD516A"/>
    <w:rsid w:val="00CD688D"/>
    <w:rsid w:val="00CE16F2"/>
    <w:rsid w:val="00CE7225"/>
    <w:rsid w:val="00CF49DC"/>
    <w:rsid w:val="00CF6E5F"/>
    <w:rsid w:val="00D02F94"/>
    <w:rsid w:val="00D0563C"/>
    <w:rsid w:val="00D10B88"/>
    <w:rsid w:val="00D11388"/>
    <w:rsid w:val="00D11D7D"/>
    <w:rsid w:val="00D1610A"/>
    <w:rsid w:val="00D17237"/>
    <w:rsid w:val="00D17755"/>
    <w:rsid w:val="00D201C7"/>
    <w:rsid w:val="00D24B2D"/>
    <w:rsid w:val="00D27143"/>
    <w:rsid w:val="00D307A9"/>
    <w:rsid w:val="00D3476D"/>
    <w:rsid w:val="00D36961"/>
    <w:rsid w:val="00D36C7A"/>
    <w:rsid w:val="00D37876"/>
    <w:rsid w:val="00D4008E"/>
    <w:rsid w:val="00D40FD6"/>
    <w:rsid w:val="00D414E6"/>
    <w:rsid w:val="00D51D4D"/>
    <w:rsid w:val="00D52DF3"/>
    <w:rsid w:val="00D55251"/>
    <w:rsid w:val="00D55D45"/>
    <w:rsid w:val="00D5754B"/>
    <w:rsid w:val="00D6376F"/>
    <w:rsid w:val="00D67817"/>
    <w:rsid w:val="00D73819"/>
    <w:rsid w:val="00D808D1"/>
    <w:rsid w:val="00D8327B"/>
    <w:rsid w:val="00D834FA"/>
    <w:rsid w:val="00D85C9B"/>
    <w:rsid w:val="00D876C8"/>
    <w:rsid w:val="00D9146C"/>
    <w:rsid w:val="00D93F50"/>
    <w:rsid w:val="00DA06DC"/>
    <w:rsid w:val="00DA39E4"/>
    <w:rsid w:val="00DA697E"/>
    <w:rsid w:val="00DB2EA1"/>
    <w:rsid w:val="00DB5479"/>
    <w:rsid w:val="00DC6378"/>
    <w:rsid w:val="00DC65F3"/>
    <w:rsid w:val="00DD1D4C"/>
    <w:rsid w:val="00DD754C"/>
    <w:rsid w:val="00DE1A26"/>
    <w:rsid w:val="00DE6596"/>
    <w:rsid w:val="00DF02AC"/>
    <w:rsid w:val="00DF2D0A"/>
    <w:rsid w:val="00DF2E10"/>
    <w:rsid w:val="00DF4138"/>
    <w:rsid w:val="00E00FCD"/>
    <w:rsid w:val="00E04164"/>
    <w:rsid w:val="00E04D7D"/>
    <w:rsid w:val="00E11082"/>
    <w:rsid w:val="00E14580"/>
    <w:rsid w:val="00E158E9"/>
    <w:rsid w:val="00E17693"/>
    <w:rsid w:val="00E2557C"/>
    <w:rsid w:val="00E336F6"/>
    <w:rsid w:val="00E34346"/>
    <w:rsid w:val="00E43D44"/>
    <w:rsid w:val="00E44581"/>
    <w:rsid w:val="00E44652"/>
    <w:rsid w:val="00E45668"/>
    <w:rsid w:val="00E475BC"/>
    <w:rsid w:val="00E52EEE"/>
    <w:rsid w:val="00E53917"/>
    <w:rsid w:val="00E54209"/>
    <w:rsid w:val="00E62346"/>
    <w:rsid w:val="00E716C5"/>
    <w:rsid w:val="00E7402D"/>
    <w:rsid w:val="00E766D0"/>
    <w:rsid w:val="00E8012B"/>
    <w:rsid w:val="00E813F2"/>
    <w:rsid w:val="00E826F3"/>
    <w:rsid w:val="00E84491"/>
    <w:rsid w:val="00E85CBE"/>
    <w:rsid w:val="00E8635A"/>
    <w:rsid w:val="00E8714E"/>
    <w:rsid w:val="00E872A3"/>
    <w:rsid w:val="00E917D6"/>
    <w:rsid w:val="00E922B4"/>
    <w:rsid w:val="00E93867"/>
    <w:rsid w:val="00E95AB6"/>
    <w:rsid w:val="00EA0940"/>
    <w:rsid w:val="00EA33C2"/>
    <w:rsid w:val="00EA3BE8"/>
    <w:rsid w:val="00EA4082"/>
    <w:rsid w:val="00EA6546"/>
    <w:rsid w:val="00EB1046"/>
    <w:rsid w:val="00EB213D"/>
    <w:rsid w:val="00EB38A8"/>
    <w:rsid w:val="00EB4484"/>
    <w:rsid w:val="00EB4FF5"/>
    <w:rsid w:val="00EB605B"/>
    <w:rsid w:val="00EC5E45"/>
    <w:rsid w:val="00EC7C10"/>
    <w:rsid w:val="00ED65E9"/>
    <w:rsid w:val="00ED7573"/>
    <w:rsid w:val="00ED7755"/>
    <w:rsid w:val="00ED7A47"/>
    <w:rsid w:val="00EE03C6"/>
    <w:rsid w:val="00EE16F8"/>
    <w:rsid w:val="00EE22F3"/>
    <w:rsid w:val="00EE52C3"/>
    <w:rsid w:val="00EE69E2"/>
    <w:rsid w:val="00EF11C5"/>
    <w:rsid w:val="00EF5D08"/>
    <w:rsid w:val="00EF6AAB"/>
    <w:rsid w:val="00EF6D11"/>
    <w:rsid w:val="00EF7BF0"/>
    <w:rsid w:val="00EF7D1D"/>
    <w:rsid w:val="00F040BF"/>
    <w:rsid w:val="00F11865"/>
    <w:rsid w:val="00F22792"/>
    <w:rsid w:val="00F26227"/>
    <w:rsid w:val="00F30F05"/>
    <w:rsid w:val="00F36E7F"/>
    <w:rsid w:val="00F43B18"/>
    <w:rsid w:val="00F44E36"/>
    <w:rsid w:val="00F46218"/>
    <w:rsid w:val="00F501A8"/>
    <w:rsid w:val="00F50837"/>
    <w:rsid w:val="00F64178"/>
    <w:rsid w:val="00F653D9"/>
    <w:rsid w:val="00F65729"/>
    <w:rsid w:val="00F67526"/>
    <w:rsid w:val="00F67CEF"/>
    <w:rsid w:val="00F724DC"/>
    <w:rsid w:val="00F74779"/>
    <w:rsid w:val="00F76E1A"/>
    <w:rsid w:val="00F7722A"/>
    <w:rsid w:val="00F815FB"/>
    <w:rsid w:val="00F84385"/>
    <w:rsid w:val="00F854F6"/>
    <w:rsid w:val="00F85BA5"/>
    <w:rsid w:val="00F90D5A"/>
    <w:rsid w:val="00F915AF"/>
    <w:rsid w:val="00F919BA"/>
    <w:rsid w:val="00F92A84"/>
    <w:rsid w:val="00F9360C"/>
    <w:rsid w:val="00F93DFE"/>
    <w:rsid w:val="00F94C1A"/>
    <w:rsid w:val="00F956C8"/>
    <w:rsid w:val="00FA1C33"/>
    <w:rsid w:val="00FA655D"/>
    <w:rsid w:val="00FA7885"/>
    <w:rsid w:val="00FA7E29"/>
    <w:rsid w:val="00FB2DE4"/>
    <w:rsid w:val="00FB78FB"/>
    <w:rsid w:val="00FC3415"/>
    <w:rsid w:val="00FC4E8A"/>
    <w:rsid w:val="00FC52B9"/>
    <w:rsid w:val="00FC6BE1"/>
    <w:rsid w:val="00FD060D"/>
    <w:rsid w:val="00FD1B84"/>
    <w:rsid w:val="00FE0287"/>
    <w:rsid w:val="00FE107F"/>
    <w:rsid w:val="00FE7BEB"/>
    <w:rsid w:val="00FF0F2D"/>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966843F6-E6A6-4B11-BA05-8CD0C253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D71C-2314-4C87-81F7-9167F485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Julie Murphy</cp:lastModifiedBy>
  <cp:revision>3</cp:revision>
  <cp:lastPrinted>2014-11-20T01:08:00Z</cp:lastPrinted>
  <dcterms:created xsi:type="dcterms:W3CDTF">2014-11-20T15:53:00Z</dcterms:created>
  <dcterms:modified xsi:type="dcterms:W3CDTF">2014-11-20T15:57:00Z</dcterms:modified>
</cp:coreProperties>
</file>