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88F8E" w14:textId="23361C68" w:rsidR="00A23258" w:rsidRDefault="435253FD" w:rsidP="2C2AF1B5">
      <w:pPr>
        <w:spacing w:line="360" w:lineRule="auto"/>
        <w:jc w:val="center"/>
        <w:rPr>
          <w:rFonts w:ascii="Segoe UI" w:eastAsia="Segoe UI" w:hAnsi="Segoe UI" w:cs="Segoe UI"/>
          <w:b/>
          <w:bCs/>
          <w:sz w:val="26"/>
          <w:szCs w:val="26"/>
        </w:rPr>
      </w:pPr>
      <w:r w:rsidRPr="2C2AF1B5">
        <w:rPr>
          <w:rFonts w:ascii="Segoe UI" w:eastAsia="Segoe UI" w:hAnsi="Segoe UI" w:cs="Segoe UI"/>
          <w:b/>
          <w:bCs/>
          <w:sz w:val="26"/>
          <w:szCs w:val="26"/>
        </w:rPr>
        <w:t>adidas Originals Celebrates Football Culture with New Collection and Campaign ahead of FIFA WORLD CUP 2026™</w:t>
      </w:r>
    </w:p>
    <w:p w14:paraId="41EF1237" w14:textId="04E2A290" w:rsidR="00A23258" w:rsidRDefault="00A23258" w:rsidP="2C2AF1B5">
      <w:pPr>
        <w:spacing w:line="360" w:lineRule="auto"/>
        <w:jc w:val="center"/>
        <w:rPr>
          <w:rFonts w:ascii="Arial" w:eastAsia="Arial" w:hAnsi="Arial" w:cs="Arial"/>
          <w:b/>
          <w:bCs/>
          <w:color w:val="222222"/>
          <w:sz w:val="26"/>
          <w:szCs w:val="26"/>
          <w:highlight w:val="yellow"/>
          <w:vertAlign w:val="superscript"/>
        </w:rPr>
      </w:pPr>
    </w:p>
    <w:p w14:paraId="0075DDD5" w14:textId="4453FB2F" w:rsidR="00A23258" w:rsidRDefault="1A806B98" w:rsidP="2C2AF1B5">
      <w:pPr>
        <w:spacing w:line="360" w:lineRule="auto"/>
        <w:jc w:val="center"/>
        <w:rPr>
          <w:rFonts w:ascii="Arial" w:eastAsia="Arial" w:hAnsi="Arial" w:cs="Arial"/>
          <w:b/>
          <w:bCs/>
          <w:color w:val="222222"/>
          <w:sz w:val="22"/>
          <w:szCs w:val="22"/>
          <w:highlight w:val="white"/>
        </w:rPr>
      </w:pPr>
      <w:r w:rsidRPr="2C2AF1B5">
        <w:rPr>
          <w:rFonts w:ascii="Arial" w:eastAsia="Arial" w:hAnsi="Arial" w:cs="Arial"/>
          <w:b/>
          <w:bCs/>
          <w:color w:val="222222"/>
          <w:sz w:val="22"/>
          <w:szCs w:val="22"/>
          <w:highlight w:val="white"/>
        </w:rPr>
        <w:t xml:space="preserve">- </w:t>
      </w:r>
      <w:proofErr w:type="gramStart"/>
      <w:r w:rsidR="20B7DB9E" w:rsidRPr="2C2AF1B5">
        <w:rPr>
          <w:rFonts w:ascii="Arial" w:eastAsia="Arial" w:hAnsi="Arial" w:cs="Arial"/>
          <w:b/>
          <w:bCs/>
          <w:color w:val="222222"/>
          <w:sz w:val="22"/>
          <w:szCs w:val="22"/>
          <w:highlight w:val="white"/>
        </w:rPr>
        <w:t>The Trefoil</w:t>
      </w:r>
      <w:proofErr w:type="gramEnd"/>
      <w:r w:rsidR="20B7DB9E" w:rsidRPr="2C2AF1B5">
        <w:rPr>
          <w:rFonts w:ascii="Arial" w:eastAsia="Arial" w:hAnsi="Arial" w:cs="Arial"/>
          <w:b/>
          <w:bCs/>
          <w:color w:val="222222"/>
          <w:sz w:val="22"/>
          <w:szCs w:val="22"/>
          <w:highlight w:val="white"/>
        </w:rPr>
        <w:t xml:space="preserve"> celebrates football culture outside the stadium</w:t>
      </w:r>
      <w:r w:rsidR="048A98A8" w:rsidRPr="2C2AF1B5">
        <w:rPr>
          <w:rFonts w:ascii="Arial" w:eastAsia="Arial" w:hAnsi="Arial" w:cs="Arial"/>
          <w:b/>
          <w:bCs/>
          <w:color w:val="222222"/>
          <w:sz w:val="22"/>
          <w:szCs w:val="22"/>
          <w:highlight w:val="white"/>
        </w:rPr>
        <w:t xml:space="preserve">, </w:t>
      </w:r>
      <w:r w:rsidR="2B058A72" w:rsidRPr="2C2AF1B5">
        <w:rPr>
          <w:rFonts w:ascii="Arial" w:eastAsia="Arial" w:hAnsi="Arial" w:cs="Arial"/>
          <w:b/>
          <w:bCs/>
          <w:color w:val="222222"/>
          <w:sz w:val="22"/>
          <w:szCs w:val="22"/>
          <w:highlight w:val="white"/>
        </w:rPr>
        <w:t>in</w:t>
      </w:r>
      <w:r w:rsidR="20B7DB9E" w:rsidRPr="2C2AF1B5">
        <w:rPr>
          <w:rFonts w:ascii="Arial" w:eastAsia="Arial" w:hAnsi="Arial" w:cs="Arial"/>
          <w:b/>
          <w:bCs/>
          <w:color w:val="222222"/>
          <w:sz w:val="22"/>
          <w:szCs w:val="22"/>
          <w:highlight w:val="white"/>
        </w:rPr>
        <w:t xml:space="preserve"> the street</w:t>
      </w:r>
      <w:r w:rsidR="6AC05269" w:rsidRPr="2C2AF1B5">
        <w:rPr>
          <w:rFonts w:ascii="Arial" w:eastAsia="Arial" w:hAnsi="Arial" w:cs="Arial"/>
          <w:b/>
          <w:bCs/>
          <w:color w:val="222222"/>
          <w:sz w:val="22"/>
          <w:szCs w:val="22"/>
          <w:highlight w:val="white"/>
        </w:rPr>
        <w:t>s</w:t>
      </w:r>
      <w:r w:rsidR="5EFA4AF8" w:rsidRPr="2C2AF1B5">
        <w:rPr>
          <w:rFonts w:ascii="Arial" w:eastAsia="Arial" w:hAnsi="Arial" w:cs="Arial"/>
          <w:b/>
          <w:bCs/>
          <w:color w:val="222222"/>
          <w:sz w:val="22"/>
          <w:szCs w:val="22"/>
          <w:highlight w:val="white"/>
        </w:rPr>
        <w:t xml:space="preserve"> and </w:t>
      </w:r>
      <w:r w:rsidR="50F18ECC" w:rsidRPr="2C2AF1B5">
        <w:rPr>
          <w:rFonts w:ascii="Arial" w:eastAsia="Arial" w:hAnsi="Arial" w:cs="Arial"/>
          <w:b/>
          <w:bCs/>
          <w:color w:val="222222"/>
          <w:sz w:val="22"/>
          <w:szCs w:val="22"/>
          <w:highlight w:val="white"/>
        </w:rPr>
        <w:t>in the moments that follow the game</w:t>
      </w:r>
    </w:p>
    <w:p w14:paraId="3C294611" w14:textId="7773D664" w:rsidR="00A23258" w:rsidRDefault="20B7DB9E" w:rsidP="2C2AF1B5">
      <w:pPr>
        <w:spacing w:line="360" w:lineRule="auto"/>
        <w:jc w:val="center"/>
        <w:rPr>
          <w:rFonts w:ascii="Arial" w:eastAsia="Arial" w:hAnsi="Arial" w:cs="Arial"/>
          <w:b/>
          <w:bCs/>
          <w:color w:val="222222"/>
          <w:sz w:val="22"/>
          <w:szCs w:val="22"/>
          <w:highlight w:val="white"/>
        </w:rPr>
      </w:pPr>
      <w:r w:rsidRPr="2C2AF1B5">
        <w:rPr>
          <w:rFonts w:ascii="Arial" w:eastAsia="Arial" w:hAnsi="Arial" w:cs="Arial"/>
          <w:b/>
          <w:bCs/>
          <w:color w:val="222222"/>
          <w:sz w:val="22"/>
          <w:szCs w:val="22"/>
          <w:highlight w:val="white"/>
        </w:rPr>
        <w:t>- The collection features pieces that reinvent classics football looks for a new generation of originals</w:t>
      </w:r>
      <w:r w:rsidR="7CF72808" w:rsidRPr="2C2AF1B5">
        <w:rPr>
          <w:rFonts w:ascii="Arial" w:eastAsia="Arial" w:hAnsi="Arial" w:cs="Arial"/>
          <w:b/>
          <w:bCs/>
          <w:color w:val="222222"/>
          <w:sz w:val="22"/>
          <w:szCs w:val="22"/>
          <w:highlight w:val="white"/>
        </w:rPr>
        <w:t xml:space="preserve"> together with the</w:t>
      </w:r>
      <w:r w:rsidR="444B7FFB" w:rsidRPr="2C2AF1B5">
        <w:rPr>
          <w:rFonts w:ascii="Arial" w:eastAsia="Arial" w:hAnsi="Arial" w:cs="Arial"/>
          <w:b/>
          <w:bCs/>
          <w:color w:val="222222"/>
          <w:sz w:val="22"/>
          <w:szCs w:val="22"/>
          <w:highlight w:val="white"/>
        </w:rPr>
        <w:t xml:space="preserve"> World Cup</w:t>
      </w:r>
      <w:r w:rsidR="7CF72808" w:rsidRPr="2C2AF1B5">
        <w:rPr>
          <w:rFonts w:ascii="Arial" w:eastAsia="Arial" w:hAnsi="Arial" w:cs="Arial"/>
          <w:b/>
          <w:bCs/>
          <w:color w:val="222222"/>
          <w:sz w:val="22"/>
          <w:szCs w:val="22"/>
          <w:highlight w:val="white"/>
        </w:rPr>
        <w:t xml:space="preserve"> away jerseys</w:t>
      </w:r>
    </w:p>
    <w:p w14:paraId="357F94B4" w14:textId="5588DAE4" w:rsidR="00A23258" w:rsidRDefault="20B7DB9E" w:rsidP="2C2AF1B5">
      <w:pPr>
        <w:spacing w:line="360" w:lineRule="auto"/>
        <w:jc w:val="center"/>
        <w:rPr>
          <w:rFonts w:ascii="Arial" w:eastAsia="Arial" w:hAnsi="Arial" w:cs="Arial"/>
          <w:b/>
          <w:bCs/>
          <w:color w:val="222222"/>
          <w:sz w:val="22"/>
          <w:szCs w:val="22"/>
          <w:highlight w:val="white"/>
        </w:rPr>
      </w:pPr>
      <w:r w:rsidRPr="2C2AF1B5">
        <w:rPr>
          <w:rFonts w:ascii="Arial" w:eastAsia="Arial" w:hAnsi="Arial" w:cs="Arial"/>
          <w:b/>
          <w:bCs/>
          <w:color w:val="222222"/>
          <w:sz w:val="22"/>
          <w:szCs w:val="22"/>
          <w:highlight w:val="white"/>
        </w:rPr>
        <w:t xml:space="preserve">- The footwear selection </w:t>
      </w:r>
      <w:r w:rsidR="03287110" w:rsidRPr="2C2AF1B5">
        <w:rPr>
          <w:rFonts w:ascii="Arial" w:eastAsia="Arial" w:hAnsi="Arial" w:cs="Arial"/>
          <w:b/>
          <w:bCs/>
          <w:color w:val="222222"/>
          <w:sz w:val="22"/>
          <w:szCs w:val="22"/>
          <w:highlight w:val="white"/>
        </w:rPr>
        <w:t>centers</w:t>
      </w:r>
      <w:r w:rsidRPr="2C2AF1B5">
        <w:rPr>
          <w:rFonts w:ascii="Arial" w:eastAsia="Arial" w:hAnsi="Arial" w:cs="Arial"/>
          <w:b/>
          <w:bCs/>
          <w:color w:val="222222"/>
          <w:sz w:val="22"/>
          <w:szCs w:val="22"/>
          <w:highlight w:val="white"/>
        </w:rPr>
        <w:t xml:space="preserve"> on the Samba, the Handball </w:t>
      </w:r>
      <w:proofErr w:type="spellStart"/>
      <w:r w:rsidRPr="2C2AF1B5">
        <w:rPr>
          <w:rFonts w:ascii="Arial" w:eastAsia="Arial" w:hAnsi="Arial" w:cs="Arial"/>
          <w:b/>
          <w:bCs/>
          <w:color w:val="222222"/>
          <w:sz w:val="22"/>
          <w:szCs w:val="22"/>
          <w:highlight w:val="white"/>
        </w:rPr>
        <w:t>Spezial</w:t>
      </w:r>
      <w:proofErr w:type="spellEnd"/>
      <w:r w:rsidRPr="2C2AF1B5">
        <w:rPr>
          <w:rFonts w:ascii="Arial" w:eastAsia="Arial" w:hAnsi="Arial" w:cs="Arial"/>
          <w:b/>
          <w:bCs/>
          <w:color w:val="222222"/>
          <w:sz w:val="22"/>
          <w:szCs w:val="22"/>
          <w:highlight w:val="white"/>
        </w:rPr>
        <w:t xml:space="preserve">, the </w:t>
      </w:r>
      <w:proofErr w:type="spellStart"/>
      <w:r w:rsidRPr="2C2AF1B5">
        <w:rPr>
          <w:rFonts w:ascii="Arial" w:eastAsia="Arial" w:hAnsi="Arial" w:cs="Arial"/>
          <w:b/>
          <w:bCs/>
          <w:color w:val="222222"/>
          <w:sz w:val="22"/>
          <w:szCs w:val="22"/>
          <w:highlight w:val="white"/>
        </w:rPr>
        <w:t>Megaride</w:t>
      </w:r>
      <w:proofErr w:type="spellEnd"/>
      <w:r w:rsidRPr="2C2AF1B5">
        <w:rPr>
          <w:rFonts w:ascii="Arial" w:eastAsia="Arial" w:hAnsi="Arial" w:cs="Arial"/>
          <w:b/>
          <w:bCs/>
          <w:color w:val="222222"/>
          <w:sz w:val="22"/>
          <w:szCs w:val="22"/>
          <w:highlight w:val="white"/>
        </w:rPr>
        <w:t xml:space="preserve"> F50, and the Predator Sala</w:t>
      </w:r>
    </w:p>
    <w:p w14:paraId="153A9BAC" w14:textId="00F53E9C" w:rsidR="00A23258" w:rsidRDefault="00A23258" w:rsidP="2C2AF1B5">
      <w:pPr>
        <w:spacing w:line="360" w:lineRule="auto"/>
        <w:jc w:val="center"/>
        <w:rPr>
          <w:rFonts w:ascii="Arial" w:eastAsia="Arial" w:hAnsi="Arial" w:cs="Arial"/>
          <w:b/>
          <w:bCs/>
          <w:color w:val="222222"/>
          <w:sz w:val="22"/>
          <w:szCs w:val="22"/>
          <w:highlight w:val="white"/>
        </w:rPr>
      </w:pPr>
    </w:p>
    <w:p w14:paraId="099ED85E" w14:textId="6AD1FEDA" w:rsidR="00A23258" w:rsidRDefault="5FDF2A8E" w:rsidP="2C2AF1B5">
      <w:pPr>
        <w:spacing w:line="276" w:lineRule="auto"/>
        <w:jc w:val="both"/>
        <w:rPr>
          <w:rFonts w:ascii="Arial" w:eastAsia="Arial" w:hAnsi="Arial" w:cs="Arial"/>
          <w:sz w:val="20"/>
          <w:szCs w:val="20"/>
        </w:rPr>
      </w:pPr>
      <w:r w:rsidRPr="1F49A757">
        <w:rPr>
          <w:rFonts w:ascii="Arial" w:eastAsia="Arial" w:hAnsi="Arial" w:cs="Arial"/>
          <w:b/>
          <w:bCs/>
          <w:sz w:val="20"/>
          <w:szCs w:val="20"/>
        </w:rPr>
        <w:t>Herzogenaurach, April 2nd,</w:t>
      </w:r>
      <w:r w:rsidR="7AC5C6F6" w:rsidRPr="1F49A757">
        <w:rPr>
          <w:rFonts w:ascii="Arial" w:eastAsia="Arial" w:hAnsi="Arial" w:cs="Arial"/>
          <w:b/>
          <w:bCs/>
          <w:sz w:val="20"/>
          <w:szCs w:val="20"/>
        </w:rPr>
        <w:t xml:space="preserve"> </w:t>
      </w:r>
      <w:r w:rsidRPr="1F49A757">
        <w:rPr>
          <w:rFonts w:ascii="Arial" w:eastAsia="Arial" w:hAnsi="Arial" w:cs="Arial"/>
          <w:b/>
          <w:bCs/>
          <w:sz w:val="20"/>
          <w:szCs w:val="20"/>
        </w:rPr>
        <w:t xml:space="preserve">2026 – </w:t>
      </w:r>
      <w:r w:rsidR="0BE0D703" w:rsidRPr="1F49A757">
        <w:rPr>
          <w:rFonts w:ascii="Arial" w:eastAsia="Arial" w:hAnsi="Arial" w:cs="Arial"/>
          <w:sz w:val="20"/>
          <w:szCs w:val="20"/>
        </w:rPr>
        <w:t xml:space="preserve">The story of adidas and football has been deeply rooted since day one, from performance on the pitch to iconicity in the streets. Following the unveiling of the brand’s </w:t>
      </w:r>
      <w:r w:rsidR="644F541E" w:rsidRPr="001279B2">
        <w:rPr>
          <w:rFonts w:ascii="Arial" w:eastAsia="Arial" w:hAnsi="Arial" w:cs="Arial"/>
          <w:sz w:val="20"/>
          <w:szCs w:val="20"/>
        </w:rPr>
        <w:t>FIFA WORLD CUP 2026™</w:t>
      </w:r>
      <w:del w:id="0" w:author="Rockenbach, Julia" w:date="2026-03-06T14:03:00Z" w16du:dateUtc="2026-03-06T14:03:58Z">
        <w:r w:rsidR="00A23258" w:rsidRPr="1F49A757" w:rsidDel="644F541E">
          <w:rPr>
            <w:rFonts w:ascii="Arial" w:eastAsia="Arial" w:hAnsi="Arial" w:cs="Arial"/>
            <w:sz w:val="20"/>
            <w:szCs w:val="20"/>
          </w:rPr>
          <w:delText xml:space="preserve"> </w:delText>
        </w:r>
      </w:del>
      <w:r w:rsidR="0BE0D703" w:rsidRPr="1F49A757">
        <w:rPr>
          <w:rFonts w:ascii="Arial" w:eastAsia="Arial" w:hAnsi="Arial" w:cs="Arial"/>
          <w:sz w:val="20"/>
          <w:szCs w:val="20"/>
        </w:rPr>
        <w:t xml:space="preserve"> away jerseys, featuring the iconic Trefoil on Federation kits for the first time in 36 years at the launch event in Los Angeles on the 19th of March, adidas Originals now returns to introduce its Spring/Summer 2026 campaign. </w:t>
      </w:r>
      <w:r w:rsidR="0BE0D703" w:rsidRPr="1F49A757">
        <w:rPr>
          <w:rFonts w:ascii="Arial" w:eastAsia="Arial" w:hAnsi="Arial" w:cs="Arial"/>
          <w:color w:val="B6424C"/>
          <w:sz w:val="20"/>
          <w:szCs w:val="20"/>
        </w:rPr>
        <w:t xml:space="preserve"> </w:t>
      </w:r>
      <w:r w:rsidR="0BE0D703" w:rsidRPr="1F49A757">
        <w:rPr>
          <w:rFonts w:ascii="Arial" w:eastAsia="Arial" w:hAnsi="Arial" w:cs="Arial"/>
          <w:sz w:val="20"/>
          <w:szCs w:val="20"/>
        </w:rPr>
        <w:t xml:space="preserve"> </w:t>
      </w:r>
    </w:p>
    <w:p w14:paraId="114CF7FC" w14:textId="1085CD7C" w:rsidR="00A23258" w:rsidRDefault="00A23258" w:rsidP="2C2AF1B5">
      <w:pPr>
        <w:spacing w:line="276" w:lineRule="auto"/>
        <w:jc w:val="both"/>
        <w:rPr>
          <w:rFonts w:ascii="Arial" w:eastAsia="Arial" w:hAnsi="Arial" w:cs="Arial"/>
          <w:sz w:val="20"/>
          <w:szCs w:val="20"/>
          <w:highlight w:val="white"/>
        </w:rPr>
      </w:pPr>
      <w:del w:id="1" w:author="Milenkovic, Nevena" w:date="2026-02-17T15:11:00Z" w16du:dateUtc="2026-02-17T15:11:29Z">
        <w:r w:rsidRPr="2C2AF1B5" w:rsidDel="7AB924E2">
          <w:rPr>
            <w:rFonts w:ascii="Arial" w:eastAsia="Arial" w:hAnsi="Arial" w:cs="Arial"/>
            <w:sz w:val="20"/>
            <w:szCs w:val="20"/>
            <w:highlight w:val="white"/>
          </w:rPr>
          <w:delText xml:space="preserve"> </w:delText>
        </w:r>
      </w:del>
    </w:p>
    <w:p w14:paraId="48704017" w14:textId="7FD0C587" w:rsidR="00A23258" w:rsidRDefault="20ECCD08" w:rsidP="2C2AF1B5">
      <w:pPr>
        <w:spacing w:after="160" w:line="276" w:lineRule="auto"/>
        <w:jc w:val="both"/>
        <w:rPr>
          <w:rFonts w:ascii="Arial" w:eastAsia="Arial" w:hAnsi="Arial" w:cs="Arial"/>
          <w:sz w:val="20"/>
          <w:szCs w:val="20"/>
        </w:rPr>
      </w:pPr>
      <w:r w:rsidRPr="2C2AF1B5">
        <w:rPr>
          <w:rFonts w:ascii="Arial" w:eastAsia="Arial" w:hAnsi="Arial" w:cs="Arial"/>
          <w:sz w:val="20"/>
          <w:szCs w:val="20"/>
        </w:rPr>
        <w:t xml:space="preserve">As the Three Stripes continues to </w:t>
      </w:r>
      <w:r w:rsidR="5F4BE2D6" w:rsidRPr="2C2AF1B5">
        <w:rPr>
          <w:rFonts w:ascii="Arial" w:eastAsia="Arial" w:hAnsi="Arial" w:cs="Arial"/>
          <w:sz w:val="20"/>
          <w:szCs w:val="20"/>
        </w:rPr>
        <w:t xml:space="preserve">push boundaries </w:t>
      </w:r>
      <w:r w:rsidRPr="2C2AF1B5">
        <w:rPr>
          <w:rFonts w:ascii="Arial" w:eastAsia="Arial" w:hAnsi="Arial" w:cs="Arial"/>
          <w:sz w:val="20"/>
          <w:szCs w:val="20"/>
        </w:rPr>
        <w:t xml:space="preserve">for the world’s leading athletes in the realm of performance gear, adidas Originals celebrates football culture outside the stadium, </w:t>
      </w:r>
      <w:r w:rsidR="0328A6C2" w:rsidRPr="2C2AF1B5">
        <w:rPr>
          <w:rFonts w:ascii="Arial" w:eastAsia="Arial" w:hAnsi="Arial" w:cs="Arial"/>
          <w:sz w:val="20"/>
          <w:szCs w:val="20"/>
        </w:rPr>
        <w:t xml:space="preserve">bringing it to </w:t>
      </w:r>
      <w:r w:rsidRPr="2C2AF1B5">
        <w:rPr>
          <w:rFonts w:ascii="Arial" w:eastAsia="Arial" w:hAnsi="Arial" w:cs="Arial"/>
          <w:sz w:val="20"/>
          <w:szCs w:val="20"/>
        </w:rPr>
        <w:t>the streets</w:t>
      </w:r>
      <w:r w:rsidR="7446C49F" w:rsidRPr="2C2AF1B5">
        <w:rPr>
          <w:rFonts w:ascii="Arial" w:eastAsia="Arial" w:hAnsi="Arial" w:cs="Arial"/>
          <w:sz w:val="20"/>
          <w:szCs w:val="20"/>
        </w:rPr>
        <w:t xml:space="preserve"> and </w:t>
      </w:r>
      <w:r w:rsidR="6BEAEEA6" w:rsidRPr="2C2AF1B5">
        <w:rPr>
          <w:rFonts w:ascii="Arial" w:eastAsia="Arial" w:hAnsi="Arial" w:cs="Arial"/>
          <w:sz w:val="20"/>
          <w:szCs w:val="20"/>
        </w:rPr>
        <w:t>communities</w:t>
      </w:r>
      <w:r w:rsidR="6F1E112C" w:rsidRPr="2C2AF1B5">
        <w:rPr>
          <w:rFonts w:ascii="Arial" w:eastAsia="Arial" w:hAnsi="Arial" w:cs="Arial"/>
          <w:sz w:val="20"/>
          <w:szCs w:val="20"/>
        </w:rPr>
        <w:t>.</w:t>
      </w:r>
      <w:r w:rsidRPr="2C2AF1B5">
        <w:rPr>
          <w:rFonts w:ascii="Arial" w:eastAsia="Arial" w:hAnsi="Arial" w:cs="Arial"/>
          <w:sz w:val="20"/>
          <w:szCs w:val="20"/>
        </w:rPr>
        <w:t xml:space="preserve"> Moving through eras of sport, streetwear, and subcultures, the c</w:t>
      </w:r>
      <w:r w:rsidR="0A92B18F" w:rsidRPr="2C2AF1B5">
        <w:rPr>
          <w:rFonts w:ascii="Arial" w:eastAsia="Arial" w:hAnsi="Arial" w:cs="Arial"/>
          <w:sz w:val="20"/>
          <w:szCs w:val="20"/>
        </w:rPr>
        <w:t>ollection</w:t>
      </w:r>
      <w:r w:rsidRPr="2C2AF1B5">
        <w:rPr>
          <w:rFonts w:ascii="Arial" w:eastAsia="Arial" w:hAnsi="Arial" w:cs="Arial"/>
          <w:sz w:val="20"/>
          <w:szCs w:val="20"/>
        </w:rPr>
        <w:t xml:space="preserve"> </w:t>
      </w:r>
      <w:r w:rsidR="0EC73079" w:rsidRPr="2C2AF1B5">
        <w:rPr>
          <w:rFonts w:ascii="Arial" w:eastAsia="Arial" w:hAnsi="Arial" w:cs="Arial"/>
          <w:sz w:val="20"/>
          <w:szCs w:val="20"/>
        </w:rPr>
        <w:t>features</w:t>
      </w:r>
      <w:r w:rsidRPr="2C2AF1B5">
        <w:rPr>
          <w:rFonts w:ascii="Arial" w:eastAsia="Arial" w:hAnsi="Arial" w:cs="Arial"/>
          <w:sz w:val="20"/>
          <w:szCs w:val="20"/>
        </w:rPr>
        <w:t xml:space="preserve"> pieces that reinvent classic looks for a new generation of Originals kicking off their journey</w:t>
      </w:r>
      <w:r w:rsidR="4ED44C82" w:rsidRPr="2C2AF1B5">
        <w:rPr>
          <w:rFonts w:ascii="Arial" w:eastAsia="Arial" w:hAnsi="Arial" w:cs="Arial"/>
          <w:sz w:val="20"/>
          <w:szCs w:val="20"/>
        </w:rPr>
        <w:t>.</w:t>
      </w:r>
    </w:p>
    <w:p w14:paraId="672A6659" w14:textId="6EE8D9DC" w:rsidR="00A23258" w:rsidRDefault="20ECCD08" w:rsidP="2C2AF1B5">
      <w:pPr>
        <w:spacing w:after="160" w:line="276" w:lineRule="auto"/>
        <w:jc w:val="both"/>
        <w:rPr>
          <w:rFonts w:ascii="Arial" w:eastAsia="Arial" w:hAnsi="Arial" w:cs="Arial"/>
          <w:sz w:val="20"/>
          <w:szCs w:val="20"/>
        </w:rPr>
      </w:pPr>
      <w:r w:rsidRPr="1F49A757">
        <w:rPr>
          <w:rFonts w:ascii="Arial" w:eastAsia="Arial" w:hAnsi="Arial" w:cs="Arial"/>
          <w:sz w:val="20"/>
          <w:szCs w:val="20"/>
        </w:rPr>
        <w:t xml:space="preserve">The iconic black Samba with white stripes, the Handball </w:t>
      </w:r>
      <w:proofErr w:type="spellStart"/>
      <w:r w:rsidRPr="1F49A757">
        <w:rPr>
          <w:rFonts w:ascii="Arial" w:eastAsia="Arial" w:hAnsi="Arial" w:cs="Arial"/>
          <w:sz w:val="20"/>
          <w:szCs w:val="20"/>
        </w:rPr>
        <w:t>Spezial</w:t>
      </w:r>
      <w:proofErr w:type="spellEnd"/>
      <w:r w:rsidRPr="1F49A757">
        <w:rPr>
          <w:rFonts w:ascii="Arial" w:eastAsia="Arial" w:hAnsi="Arial" w:cs="Arial"/>
          <w:sz w:val="20"/>
          <w:szCs w:val="20"/>
        </w:rPr>
        <w:t xml:space="preserve"> in a dark blue colorway with light blue stripes, and the timeless Firebird tracksuit in classic black and striking red iterations continue a legacy born in the terraces of football stadiums.</w:t>
      </w:r>
      <w:r w:rsidR="117BA4DC" w:rsidRPr="1F49A757">
        <w:rPr>
          <w:rFonts w:ascii="Arial" w:eastAsia="Arial" w:hAnsi="Arial" w:cs="Arial"/>
          <w:sz w:val="20"/>
          <w:szCs w:val="20"/>
        </w:rPr>
        <w:t xml:space="preserve"> </w:t>
      </w:r>
      <w:r w:rsidRPr="1F49A757">
        <w:rPr>
          <w:rFonts w:ascii="Arial" w:eastAsia="Arial" w:hAnsi="Arial" w:cs="Arial"/>
          <w:sz w:val="20"/>
          <w:szCs w:val="20"/>
        </w:rPr>
        <w:t xml:space="preserve">The </w:t>
      </w:r>
      <w:proofErr w:type="spellStart"/>
      <w:r w:rsidRPr="1F49A757">
        <w:rPr>
          <w:rFonts w:ascii="Arial" w:eastAsia="Arial" w:hAnsi="Arial" w:cs="Arial"/>
          <w:sz w:val="20"/>
          <w:szCs w:val="20"/>
        </w:rPr>
        <w:t>Megaride</w:t>
      </w:r>
      <w:proofErr w:type="spellEnd"/>
      <w:r w:rsidRPr="1F49A757">
        <w:rPr>
          <w:rFonts w:ascii="Arial" w:eastAsia="Arial" w:hAnsi="Arial" w:cs="Arial"/>
          <w:sz w:val="20"/>
          <w:szCs w:val="20"/>
        </w:rPr>
        <w:t xml:space="preserve"> F50 and the Predator Sala, meanwhile, take two legendary models that changed the game on the pitch</w:t>
      </w:r>
      <w:r w:rsidR="43D2084F" w:rsidRPr="1F49A757">
        <w:rPr>
          <w:rFonts w:ascii="Arial" w:eastAsia="Arial" w:hAnsi="Arial" w:cs="Arial"/>
          <w:sz w:val="20"/>
          <w:szCs w:val="20"/>
        </w:rPr>
        <w:t xml:space="preserve"> </w:t>
      </w:r>
      <w:r w:rsidR="0370B97D" w:rsidRPr="1F49A757">
        <w:rPr>
          <w:rFonts w:ascii="Arial" w:eastAsia="Arial" w:hAnsi="Arial" w:cs="Arial"/>
          <w:sz w:val="20"/>
          <w:szCs w:val="20"/>
          <w:highlight w:val="white"/>
        </w:rPr>
        <w:t>–</w:t>
      </w:r>
      <w:r w:rsidR="0370B97D" w:rsidRPr="1F49A757">
        <w:rPr>
          <w:rFonts w:ascii="Arial" w:eastAsia="Arial" w:hAnsi="Arial" w:cs="Arial"/>
          <w:sz w:val="20"/>
          <w:szCs w:val="20"/>
        </w:rPr>
        <w:t xml:space="preserve"> </w:t>
      </w:r>
      <w:r w:rsidRPr="1F49A757">
        <w:rPr>
          <w:rFonts w:ascii="Arial" w:eastAsia="Arial" w:hAnsi="Arial" w:cs="Arial"/>
          <w:sz w:val="20"/>
          <w:szCs w:val="20"/>
        </w:rPr>
        <w:t>the F50 and the Predator</w:t>
      </w:r>
      <w:r w:rsidR="3271D755" w:rsidRPr="1F49A757">
        <w:rPr>
          <w:rFonts w:ascii="Arial" w:eastAsia="Arial" w:hAnsi="Arial" w:cs="Arial"/>
          <w:sz w:val="20"/>
          <w:szCs w:val="20"/>
        </w:rPr>
        <w:t xml:space="preserve"> </w:t>
      </w:r>
      <w:r w:rsidR="23A02A2E" w:rsidRPr="1F49A757">
        <w:rPr>
          <w:rFonts w:ascii="Arial" w:eastAsia="Arial" w:hAnsi="Arial" w:cs="Arial"/>
          <w:sz w:val="20"/>
          <w:szCs w:val="20"/>
          <w:highlight w:val="white"/>
        </w:rPr>
        <w:t>–</w:t>
      </w:r>
      <w:r w:rsidR="23A02A2E" w:rsidRPr="1F49A757">
        <w:rPr>
          <w:rFonts w:ascii="Arial" w:eastAsia="Arial" w:hAnsi="Arial" w:cs="Arial"/>
          <w:sz w:val="20"/>
          <w:szCs w:val="20"/>
        </w:rPr>
        <w:t xml:space="preserve"> </w:t>
      </w:r>
      <w:r w:rsidRPr="1F49A757">
        <w:rPr>
          <w:rFonts w:ascii="Arial" w:eastAsia="Arial" w:hAnsi="Arial" w:cs="Arial"/>
          <w:sz w:val="20"/>
          <w:szCs w:val="20"/>
        </w:rPr>
        <w:t>and reimagine them for today’s streetstyle connoisseurs.</w:t>
      </w:r>
      <w:r w:rsidR="1514301C" w:rsidRPr="1F49A757">
        <w:rPr>
          <w:rFonts w:ascii="Arial" w:eastAsia="Arial" w:hAnsi="Arial" w:cs="Arial"/>
          <w:sz w:val="20"/>
          <w:szCs w:val="20"/>
        </w:rPr>
        <w:t xml:space="preserve"> </w:t>
      </w:r>
      <w:r w:rsidR="14A201AF" w:rsidRPr="1F49A757">
        <w:rPr>
          <w:rFonts w:ascii="Arial" w:eastAsia="Arial" w:hAnsi="Arial" w:cs="Arial"/>
          <w:sz w:val="20"/>
          <w:szCs w:val="20"/>
        </w:rPr>
        <w:t>Completing the collection, the</w:t>
      </w:r>
      <w:r w:rsidR="4FDCA88A" w:rsidRPr="1F49A757">
        <w:rPr>
          <w:rFonts w:ascii="Arial" w:eastAsia="Arial" w:hAnsi="Arial" w:cs="Arial"/>
          <w:sz w:val="20"/>
          <w:szCs w:val="20"/>
        </w:rPr>
        <w:t xml:space="preserve"> FIFA WORLD CUP 2026™</w:t>
      </w:r>
      <w:r w:rsidR="14A201AF" w:rsidRPr="1F49A757">
        <w:rPr>
          <w:rFonts w:ascii="Arial" w:eastAsia="Arial" w:hAnsi="Arial" w:cs="Arial"/>
          <w:sz w:val="20"/>
          <w:szCs w:val="20"/>
        </w:rPr>
        <w:t xml:space="preserve"> away jerseys</w:t>
      </w:r>
      <w:r w:rsidR="08E2DAAB" w:rsidRPr="1F49A757">
        <w:rPr>
          <w:rFonts w:ascii="Arial" w:eastAsia="Arial" w:hAnsi="Arial" w:cs="Arial"/>
          <w:sz w:val="20"/>
          <w:szCs w:val="20"/>
        </w:rPr>
        <w:t xml:space="preserve"> in the campaign</w:t>
      </w:r>
      <w:r w:rsidR="14A201AF" w:rsidRPr="1F49A757">
        <w:rPr>
          <w:rFonts w:ascii="Arial" w:eastAsia="Arial" w:hAnsi="Arial" w:cs="Arial"/>
          <w:sz w:val="20"/>
          <w:szCs w:val="20"/>
        </w:rPr>
        <w:t xml:space="preserve"> underscore the seamless intersection of football heritage and lifestyle. </w:t>
      </w:r>
    </w:p>
    <w:p w14:paraId="2291C9E5" w14:textId="53107997" w:rsidR="00A23258" w:rsidRDefault="7AB924E2" w:rsidP="2C2AF1B5">
      <w:pPr>
        <w:spacing w:line="276" w:lineRule="auto"/>
        <w:jc w:val="both"/>
        <w:rPr>
          <w:rFonts w:ascii="Arial" w:eastAsia="Arial" w:hAnsi="Arial" w:cs="Arial"/>
          <w:sz w:val="20"/>
          <w:szCs w:val="20"/>
          <w:highlight w:val="white"/>
        </w:rPr>
      </w:pPr>
      <w:r w:rsidRPr="2C2AF1B5">
        <w:rPr>
          <w:rFonts w:ascii="Arial" w:eastAsia="Arial" w:hAnsi="Arial" w:cs="Arial"/>
          <w:sz w:val="20"/>
          <w:szCs w:val="20"/>
          <w:highlight w:val="white"/>
        </w:rPr>
        <w:t>In anticipation of a landmark summer of football which will see millions embark on their own journeys of fandom – adidas Originals’ latest campaign acknowledges the sport’s power as a global language of passion, movement, identity, and expression. Punctuated by film</w:t>
      </w:r>
      <w:r w:rsidR="58E2F54E" w:rsidRPr="2C2AF1B5">
        <w:rPr>
          <w:rFonts w:ascii="Arial" w:eastAsia="Arial" w:hAnsi="Arial" w:cs="Arial"/>
          <w:sz w:val="20"/>
          <w:szCs w:val="20"/>
          <w:highlight w:val="white"/>
        </w:rPr>
        <w:t>s</w:t>
      </w:r>
      <w:r w:rsidRPr="2C2AF1B5">
        <w:rPr>
          <w:rFonts w:ascii="Arial" w:eastAsia="Arial" w:hAnsi="Arial" w:cs="Arial"/>
          <w:sz w:val="20"/>
          <w:szCs w:val="20"/>
          <w:highlight w:val="white"/>
        </w:rPr>
        <w:t xml:space="preserve"> shot by Jack Begert and stills captured by Chris</w:t>
      </w:r>
      <w:r w:rsidR="3BFC82FA" w:rsidRPr="2C2AF1B5">
        <w:rPr>
          <w:rFonts w:ascii="Arial" w:eastAsia="Arial" w:hAnsi="Arial" w:cs="Arial"/>
          <w:sz w:val="20"/>
          <w:szCs w:val="20"/>
          <w:highlight w:val="white"/>
        </w:rPr>
        <w:t xml:space="preserve"> </w:t>
      </w:r>
      <w:r w:rsidRPr="2C2AF1B5">
        <w:rPr>
          <w:rFonts w:ascii="Arial" w:eastAsia="Arial" w:hAnsi="Arial" w:cs="Arial"/>
          <w:sz w:val="20"/>
          <w:szCs w:val="20"/>
          <w:highlight w:val="white"/>
        </w:rPr>
        <w:t>Rhodes, the unique and unforgettable journeys of fandom converge upon familiar scenes of gridlock</w:t>
      </w:r>
      <w:r w:rsidR="3A49DA4C" w:rsidRPr="2C2AF1B5">
        <w:rPr>
          <w:rFonts w:ascii="Arial" w:eastAsia="Arial" w:hAnsi="Arial" w:cs="Arial"/>
          <w:sz w:val="20"/>
          <w:szCs w:val="20"/>
          <w:highlight w:val="white"/>
        </w:rPr>
        <w:t xml:space="preserve"> traffic </w:t>
      </w:r>
      <w:r w:rsidRPr="2C2AF1B5">
        <w:rPr>
          <w:rFonts w:ascii="Arial" w:eastAsia="Arial" w:hAnsi="Arial" w:cs="Arial"/>
          <w:sz w:val="20"/>
          <w:szCs w:val="20"/>
          <w:highlight w:val="white"/>
        </w:rPr>
        <w:t xml:space="preserve">featuring a cast of authentic characters – from global football superstars like Jude Belingham, to musicians, designers, artists, and real fans. In each </w:t>
      </w:r>
      <w:r w:rsidR="290F7C16" w:rsidRPr="2C2AF1B5">
        <w:rPr>
          <w:rFonts w:ascii="Arial" w:eastAsia="Arial" w:hAnsi="Arial" w:cs="Arial"/>
          <w:sz w:val="20"/>
          <w:szCs w:val="20"/>
          <w:highlight w:val="white"/>
        </w:rPr>
        <w:t>frame,</w:t>
      </w:r>
      <w:r w:rsidRPr="2C2AF1B5">
        <w:rPr>
          <w:rFonts w:ascii="Arial" w:eastAsia="Arial" w:hAnsi="Arial" w:cs="Arial"/>
          <w:sz w:val="20"/>
          <w:szCs w:val="20"/>
          <w:highlight w:val="white"/>
        </w:rPr>
        <w:t xml:space="preserve"> different stories become shared goals, </w:t>
      </w:r>
      <w:r w:rsidR="3CA98FC0" w:rsidRPr="2C2AF1B5">
        <w:rPr>
          <w:rFonts w:ascii="Arial" w:eastAsia="Arial" w:hAnsi="Arial" w:cs="Arial"/>
          <w:sz w:val="20"/>
          <w:szCs w:val="20"/>
          <w:highlight w:val="white"/>
        </w:rPr>
        <w:t>celebrating the personalities and their passion for the game.</w:t>
      </w:r>
      <w:r w:rsidR="3CA98FC0" w:rsidRPr="001279B2">
        <w:rPr>
          <w:rFonts w:ascii="Arial" w:eastAsia="Arial" w:hAnsi="Arial" w:cs="Arial"/>
          <w:sz w:val="20"/>
          <w:szCs w:val="20"/>
          <w:highlight w:val="white"/>
        </w:rPr>
        <w:t xml:space="preserve"> </w:t>
      </w:r>
    </w:p>
    <w:p w14:paraId="58A42457" w14:textId="012417E3" w:rsidR="09F43E11" w:rsidRDefault="09F43E11" w:rsidP="09F43E11">
      <w:pPr>
        <w:spacing w:line="276" w:lineRule="auto"/>
        <w:jc w:val="both"/>
        <w:rPr>
          <w:rFonts w:ascii="Arial" w:eastAsia="Arial" w:hAnsi="Arial" w:cs="Arial"/>
          <w:sz w:val="20"/>
          <w:szCs w:val="20"/>
          <w:highlight w:val="white"/>
        </w:rPr>
      </w:pPr>
    </w:p>
    <w:p w14:paraId="0A37501D" w14:textId="022CFA5C" w:rsidR="00A23258" w:rsidRDefault="3B42A03A" w:rsidP="09F43E11">
      <w:pPr>
        <w:spacing w:line="276" w:lineRule="auto"/>
        <w:jc w:val="both"/>
        <w:rPr>
          <w:rFonts w:ascii="Arial" w:eastAsia="Arial" w:hAnsi="Arial" w:cs="Arial"/>
          <w:sz w:val="20"/>
          <w:szCs w:val="20"/>
          <w:highlight w:val="white"/>
        </w:rPr>
      </w:pPr>
      <w:r w:rsidRPr="2C2AF1B5">
        <w:rPr>
          <w:rFonts w:ascii="Arial" w:eastAsia="Arial" w:hAnsi="Arial" w:cs="Arial"/>
          <w:sz w:val="20"/>
          <w:szCs w:val="20"/>
          <w:highlight w:val="white"/>
        </w:rPr>
        <w:t>Rooted in authentic World Cup fan culture, the concept celebrates the human moments that unite supporters worldwide – from rituals and superstitions to unexpected encounters with idols,</w:t>
      </w:r>
      <w:r w:rsidR="511D675C" w:rsidRPr="2C2AF1B5">
        <w:rPr>
          <w:rFonts w:ascii="Arial" w:eastAsia="Arial" w:hAnsi="Arial" w:cs="Arial"/>
          <w:sz w:val="20"/>
          <w:szCs w:val="20"/>
          <w:highlight w:val="white"/>
        </w:rPr>
        <w:t xml:space="preserve"> </w:t>
      </w:r>
      <w:r w:rsidRPr="2C2AF1B5">
        <w:rPr>
          <w:rFonts w:ascii="Arial" w:eastAsia="Arial" w:hAnsi="Arial" w:cs="Arial"/>
          <w:sz w:val="20"/>
          <w:szCs w:val="20"/>
          <w:highlight w:val="white"/>
        </w:rPr>
        <w:t>and the emotional highs and lows of the game. These small, universal stories show how football connects people beyond borders</w:t>
      </w:r>
      <w:r w:rsidR="7C35487E" w:rsidRPr="2C2AF1B5">
        <w:rPr>
          <w:rFonts w:ascii="Arial" w:eastAsia="Arial" w:hAnsi="Arial" w:cs="Arial"/>
          <w:sz w:val="20"/>
          <w:szCs w:val="20"/>
          <w:highlight w:val="white"/>
        </w:rPr>
        <w:t xml:space="preserve">. </w:t>
      </w:r>
    </w:p>
    <w:p w14:paraId="0DE5BDA7" w14:textId="61C6BA34" w:rsidR="09F43E11" w:rsidRDefault="09F43E11" w:rsidP="09F43E11">
      <w:pPr>
        <w:spacing w:line="276" w:lineRule="auto"/>
        <w:jc w:val="both"/>
        <w:rPr>
          <w:rFonts w:ascii="Arial" w:eastAsia="Arial" w:hAnsi="Arial" w:cs="Arial"/>
          <w:sz w:val="20"/>
          <w:szCs w:val="20"/>
          <w:highlight w:val="white"/>
        </w:rPr>
      </w:pPr>
    </w:p>
    <w:p w14:paraId="7F0A3A97" w14:textId="77777777" w:rsidR="00A23258" w:rsidRDefault="00FC2B86">
      <w:pPr>
        <w:spacing w:line="276" w:lineRule="auto"/>
        <w:jc w:val="both"/>
        <w:rPr>
          <w:rFonts w:ascii="Arial" w:eastAsia="Arial" w:hAnsi="Arial" w:cs="Arial"/>
          <w:sz w:val="20"/>
          <w:szCs w:val="20"/>
          <w:highlight w:val="white"/>
        </w:rPr>
      </w:pPr>
      <w:r>
        <w:rPr>
          <w:rFonts w:ascii="Arial" w:eastAsia="Arial" w:hAnsi="Arial" w:cs="Arial"/>
          <w:sz w:val="20"/>
          <w:szCs w:val="20"/>
          <w:highlight w:val="white"/>
        </w:rPr>
        <w:lastRenderedPageBreak/>
        <w:t>From pitch to personal style, subculture to culture, the Spring/Summer 2026 campaign – launching on April 2</w:t>
      </w:r>
      <w:r>
        <w:rPr>
          <w:rFonts w:ascii="Arial" w:eastAsia="Arial" w:hAnsi="Arial" w:cs="Arial"/>
          <w:sz w:val="20"/>
          <w:szCs w:val="20"/>
          <w:highlight w:val="white"/>
          <w:vertAlign w:val="superscript"/>
        </w:rPr>
        <w:t>nd</w:t>
      </w:r>
      <w:proofErr w:type="gramStart"/>
      <w:r>
        <w:rPr>
          <w:rFonts w:ascii="Arial" w:eastAsia="Arial" w:hAnsi="Arial" w:cs="Arial"/>
          <w:sz w:val="20"/>
          <w:szCs w:val="20"/>
          <w:highlight w:val="white"/>
        </w:rPr>
        <w:t xml:space="preserve"> 2026</w:t>
      </w:r>
      <w:proofErr w:type="gramEnd"/>
      <w:r>
        <w:rPr>
          <w:rFonts w:ascii="Arial" w:eastAsia="Arial" w:hAnsi="Arial" w:cs="Arial"/>
          <w:sz w:val="20"/>
          <w:szCs w:val="20"/>
          <w:highlight w:val="white"/>
        </w:rPr>
        <w:t xml:space="preserve"> – celebrates adidas’ past, present, and future as the </w:t>
      </w:r>
      <w:proofErr w:type="gramStart"/>
      <w:r>
        <w:rPr>
          <w:rFonts w:ascii="Arial" w:eastAsia="Arial" w:hAnsi="Arial" w:cs="Arial"/>
          <w:sz w:val="20"/>
          <w:szCs w:val="20"/>
          <w:highlight w:val="white"/>
        </w:rPr>
        <w:t>Original</w:t>
      </w:r>
      <w:proofErr w:type="gramEnd"/>
      <w:r>
        <w:rPr>
          <w:rFonts w:ascii="Arial" w:eastAsia="Arial" w:hAnsi="Arial" w:cs="Arial"/>
          <w:sz w:val="20"/>
          <w:szCs w:val="20"/>
          <w:highlight w:val="white"/>
        </w:rPr>
        <w:t xml:space="preserve"> football brand.</w:t>
      </w:r>
    </w:p>
    <w:p w14:paraId="0A6959E7" w14:textId="77777777" w:rsidR="00A23258" w:rsidRDefault="00FC2B86">
      <w:pPr>
        <w:spacing w:line="276" w:lineRule="auto"/>
        <w:jc w:val="both"/>
        <w:rPr>
          <w:rFonts w:ascii="Arial" w:eastAsia="Arial" w:hAnsi="Arial" w:cs="Arial"/>
          <w:b/>
          <w:bCs/>
          <w:color w:val="222222"/>
          <w:sz w:val="20"/>
          <w:szCs w:val="20"/>
          <w:highlight w:val="white"/>
        </w:rPr>
      </w:pPr>
      <w:r>
        <w:rPr>
          <w:rFonts w:ascii="Arial" w:eastAsia="Arial" w:hAnsi="Arial" w:cs="Arial"/>
          <w:sz w:val="20"/>
          <w:szCs w:val="20"/>
          <w:highlight w:val="white"/>
        </w:rPr>
        <w:t xml:space="preserve"> </w:t>
      </w:r>
    </w:p>
    <w:p w14:paraId="02EB378F" w14:textId="77777777" w:rsidR="00A23258" w:rsidRDefault="00A23258">
      <w:pPr>
        <w:spacing w:line="276" w:lineRule="auto"/>
        <w:jc w:val="both"/>
        <w:rPr>
          <w:rFonts w:ascii="Arial" w:eastAsia="Arial" w:hAnsi="Arial" w:cs="Arial"/>
          <w:b/>
          <w:bCs/>
          <w:color w:val="222222"/>
          <w:sz w:val="20"/>
          <w:szCs w:val="20"/>
          <w:highlight w:val="white"/>
        </w:rPr>
      </w:pPr>
    </w:p>
    <w:p w14:paraId="6A05A809" w14:textId="77777777" w:rsidR="00A23258" w:rsidRDefault="00A23258">
      <w:pPr>
        <w:spacing w:line="276" w:lineRule="auto"/>
        <w:jc w:val="both"/>
        <w:rPr>
          <w:rFonts w:ascii="Arial" w:eastAsia="Arial" w:hAnsi="Arial" w:cs="Arial"/>
          <w:b/>
          <w:bCs/>
          <w:color w:val="222222"/>
          <w:sz w:val="20"/>
          <w:szCs w:val="20"/>
          <w:highlight w:val="white"/>
        </w:rPr>
      </w:pPr>
    </w:p>
    <w:p w14:paraId="3EE2B94A" w14:textId="362EDA32" w:rsidR="2C2AF1B5" w:rsidRDefault="2C2AF1B5" w:rsidP="2C2AF1B5">
      <w:pPr>
        <w:spacing w:line="276" w:lineRule="auto"/>
        <w:jc w:val="both"/>
        <w:rPr>
          <w:rFonts w:ascii="Arial" w:eastAsia="Arial" w:hAnsi="Arial" w:cs="Arial"/>
          <w:b/>
          <w:bCs/>
          <w:color w:val="222222"/>
          <w:sz w:val="20"/>
          <w:szCs w:val="20"/>
          <w:highlight w:val="white"/>
        </w:rPr>
      </w:pPr>
    </w:p>
    <w:p w14:paraId="53128261" w14:textId="77777777" w:rsidR="00A23258" w:rsidRDefault="00A23258">
      <w:pPr>
        <w:spacing w:line="276" w:lineRule="auto"/>
        <w:jc w:val="both"/>
        <w:rPr>
          <w:rFonts w:ascii="Arial" w:eastAsia="Arial" w:hAnsi="Arial" w:cs="Arial"/>
          <w:b/>
          <w:bCs/>
          <w:color w:val="222222"/>
          <w:sz w:val="20"/>
          <w:szCs w:val="20"/>
          <w:highlight w:val="white"/>
        </w:rPr>
      </w:pPr>
    </w:p>
    <w:p w14:paraId="1CBF0092" w14:textId="77777777" w:rsidR="00A23258" w:rsidRDefault="00FC2B86">
      <w:pPr>
        <w:spacing w:line="276" w:lineRule="auto"/>
        <w:jc w:val="both"/>
        <w:rPr>
          <w:rFonts w:ascii="Arial" w:eastAsia="Arial" w:hAnsi="Arial" w:cs="Arial"/>
          <w:b/>
          <w:bCs/>
          <w:color w:val="222222"/>
          <w:sz w:val="20"/>
          <w:szCs w:val="20"/>
          <w:highlight w:val="white"/>
        </w:rPr>
      </w:pPr>
      <w:r>
        <w:rPr>
          <w:rFonts w:ascii="Arial" w:eastAsia="Arial" w:hAnsi="Arial" w:cs="Arial"/>
          <w:b/>
          <w:bCs/>
          <w:color w:val="222222"/>
          <w:sz w:val="20"/>
          <w:szCs w:val="20"/>
          <w:highlight w:val="white"/>
        </w:rPr>
        <w:t>About adidas Originals</w:t>
      </w:r>
    </w:p>
    <w:p w14:paraId="50FC92CA" w14:textId="77777777" w:rsidR="00A23258" w:rsidRDefault="00FC2B86">
      <w:pPr>
        <w:spacing w:line="276" w:lineRule="auto"/>
        <w:rPr>
          <w:ins w:id="2" w:author="Salvador, Damien" w:date="2026-04-01T07:15:00Z" w16du:dateUtc="2026-04-01T07:15:11Z"/>
          <w:rFonts w:ascii="Arial" w:eastAsia="Arial" w:hAnsi="Arial" w:cs="Arial"/>
          <w:color w:val="222222"/>
          <w:sz w:val="20"/>
          <w:szCs w:val="20"/>
          <w:highlight w:val="white"/>
        </w:rPr>
      </w:pPr>
      <w:r w:rsidRPr="1CBEEC24">
        <w:rPr>
          <w:rFonts w:ascii="Arial" w:eastAsia="Arial" w:hAnsi="Arial" w:cs="Arial"/>
          <w:color w:val="222222"/>
          <w:sz w:val="20"/>
          <w:szCs w:val="20"/>
          <w:highlight w:val="white"/>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38541CD3" w14:textId="1B9C467E" w:rsidR="1CBEEC24" w:rsidRDefault="1CBEEC24" w:rsidP="1CBEEC24">
      <w:pPr>
        <w:spacing w:line="276" w:lineRule="auto"/>
        <w:rPr>
          <w:ins w:id="3" w:author="Salvador, Damien" w:date="2026-04-01T07:15:00Z" w16du:dateUtc="2026-04-01T07:15:12Z"/>
          <w:rFonts w:ascii="Arial" w:eastAsia="Arial" w:hAnsi="Arial" w:cs="Arial"/>
          <w:color w:val="222222"/>
          <w:sz w:val="20"/>
          <w:szCs w:val="20"/>
          <w:highlight w:val="white"/>
        </w:rPr>
      </w:pPr>
    </w:p>
    <w:p w14:paraId="0D9FC57A" w14:textId="692C66DE" w:rsidR="1CBEEC24" w:rsidRDefault="1CBEEC24" w:rsidP="1CBEEC24">
      <w:pPr>
        <w:spacing w:line="276" w:lineRule="auto"/>
        <w:rPr>
          <w:ins w:id="4" w:author="Salvador, Damien" w:date="2026-04-01T07:15:00Z" w16du:dateUtc="2026-04-01T07:15:12Z"/>
          <w:rFonts w:ascii="Arial" w:eastAsia="Arial" w:hAnsi="Arial" w:cs="Arial"/>
          <w:color w:val="222222"/>
          <w:sz w:val="20"/>
          <w:szCs w:val="20"/>
          <w:highlight w:val="white"/>
        </w:rPr>
      </w:pPr>
    </w:p>
    <w:p w14:paraId="307229DE" w14:textId="48EC19DA" w:rsidR="6F0FD2CC" w:rsidRDefault="6F0FD2CC" w:rsidP="1CBEEC24">
      <w:pPr>
        <w:spacing w:line="276" w:lineRule="auto"/>
        <w:rPr>
          <w:ins w:id="5" w:author="Salvador, Damien" w:date="2026-04-01T07:15:00Z" w16du:dateUtc="2026-04-01T07:15:20Z"/>
          <w:rFonts w:ascii="Arial" w:eastAsia="Arial" w:hAnsi="Arial" w:cs="Arial"/>
          <w:color w:val="222222"/>
          <w:sz w:val="20"/>
          <w:szCs w:val="20"/>
          <w:highlight w:val="white"/>
        </w:rPr>
      </w:pPr>
      <w:ins w:id="6" w:author="Salvador, Damien" w:date="2026-04-01T07:15:00Z" w16du:dateUtc="2026-04-01T07:15:20Z">
        <w:r w:rsidRPr="1CBEEC24">
          <w:rPr>
            <w:rFonts w:ascii="Arial" w:eastAsia="Arial" w:hAnsi="Arial" w:cs="Arial"/>
            <w:color w:val="222222"/>
            <w:sz w:val="20"/>
            <w:szCs w:val="20"/>
            <w:highlight w:val="white"/>
          </w:rPr>
          <w:t xml:space="preserve">SEO Markets links: </w:t>
        </w:r>
      </w:ins>
    </w:p>
    <w:p w14:paraId="5DE07A20" w14:textId="184D3641" w:rsidR="1CBEEC24" w:rsidRDefault="1CBEEC24" w:rsidP="1CBEEC24">
      <w:pPr>
        <w:spacing w:line="276" w:lineRule="auto"/>
        <w:rPr>
          <w:ins w:id="7" w:author="Salvador, Damien" w:date="2026-04-01T07:15:00Z" w16du:dateUtc="2026-04-01T07:15:21Z"/>
          <w:rFonts w:ascii="Arial" w:eastAsia="Arial" w:hAnsi="Arial" w:cs="Arial"/>
          <w:color w:val="222222"/>
          <w:sz w:val="20"/>
          <w:szCs w:val="20"/>
          <w:highlight w:val="white"/>
        </w:rPr>
      </w:pPr>
    </w:p>
    <w:tbl>
      <w:tblPr>
        <w:tblW w:w="0" w:type="auto"/>
        <w:tblLook w:val="06A0" w:firstRow="1" w:lastRow="0" w:firstColumn="1" w:lastColumn="0" w:noHBand="1" w:noVBand="1"/>
      </w:tblPr>
      <w:tblGrid>
        <w:gridCol w:w="1170"/>
        <w:gridCol w:w="1905"/>
        <w:gridCol w:w="6300"/>
      </w:tblGrid>
      <w:tr w:rsidR="1CBEEC24" w14:paraId="4D11AD79" w14:textId="77777777" w:rsidTr="1CBEEC24">
        <w:trPr>
          <w:trHeight w:val="300"/>
          <w:ins w:id="8" w:author="Salvador, Damien" w:date="2026-04-01T07:18:00Z"/>
        </w:trPr>
        <w:tc>
          <w:tcPr>
            <w:tcW w:w="1170" w:type="dxa"/>
            <w:vMerge w:val="restart"/>
            <w:tcBorders>
              <w:top w:val="single" w:sz="6" w:space="0" w:color="auto"/>
              <w:left w:val="single" w:sz="6" w:space="0" w:color="auto"/>
              <w:bottom w:val="nil"/>
              <w:right w:val="single" w:sz="6" w:space="0" w:color="auto"/>
            </w:tcBorders>
            <w:tcMar>
              <w:top w:w="15" w:type="dxa"/>
              <w:left w:w="15" w:type="dxa"/>
              <w:right w:w="15" w:type="dxa"/>
            </w:tcMar>
            <w:vAlign w:val="center"/>
          </w:tcPr>
          <w:p w14:paraId="4F4E46BC" w14:textId="01789EC9" w:rsidR="1CBEEC24" w:rsidRDefault="1CBEEC24" w:rsidP="001279B2">
            <w:pPr>
              <w:jc w:val="center"/>
              <w:rPr>
                <w:rFonts w:ascii="Calibri" w:eastAsia="Calibri" w:hAnsi="Calibri" w:cs="Calibri"/>
                <w:color w:val="000000" w:themeColor="text1"/>
                <w:sz w:val="22"/>
                <w:szCs w:val="22"/>
              </w:rPr>
            </w:pPr>
            <w:ins w:id="9" w:author="Salvador, Damien" w:date="2026-04-01T07:18:00Z" w16du:dateUtc="2026-04-01T07:18:26Z">
              <w:r w:rsidRPr="1CBEEC24">
                <w:rPr>
                  <w:rFonts w:ascii="Calibri" w:eastAsia="Calibri" w:hAnsi="Calibri" w:cs="Calibri"/>
                  <w:b/>
                  <w:bCs/>
                  <w:color w:val="000000" w:themeColor="text1"/>
                  <w:sz w:val="22"/>
                  <w:szCs w:val="22"/>
                </w:rPr>
                <w:t>NAM</w:t>
              </w:r>
            </w:ins>
          </w:p>
        </w:tc>
        <w:tc>
          <w:tcPr>
            <w:tcW w:w="1905" w:type="dxa"/>
            <w:tcBorders>
              <w:top w:val="single" w:sz="6" w:space="0" w:color="auto"/>
              <w:left w:val="single" w:sz="6" w:space="0" w:color="auto"/>
              <w:bottom w:val="single" w:sz="6" w:space="0" w:color="auto"/>
              <w:right w:val="nil"/>
            </w:tcBorders>
            <w:shd w:val="clear" w:color="auto" w:fill="F2F2F2" w:themeFill="background1" w:themeFillShade="F2"/>
            <w:tcMar>
              <w:top w:w="15" w:type="dxa"/>
              <w:left w:w="15" w:type="dxa"/>
              <w:right w:w="15" w:type="dxa"/>
            </w:tcMar>
            <w:vAlign w:val="bottom"/>
          </w:tcPr>
          <w:p w14:paraId="0FB7D4F1" w14:textId="75C829D9" w:rsidR="1CBEEC24" w:rsidRDefault="1CBEEC24">
            <w:pPr>
              <w:rPr>
                <w:rFonts w:ascii="Calibri" w:eastAsia="Calibri" w:hAnsi="Calibri" w:cs="Calibri"/>
                <w:color w:val="000000" w:themeColor="text1"/>
                <w:sz w:val="22"/>
                <w:szCs w:val="22"/>
              </w:rPr>
            </w:pPr>
            <w:ins w:id="10" w:author="Salvador, Damien" w:date="2026-04-01T07:18:00Z" w16du:dateUtc="2026-04-01T07:18:26Z">
              <w:r w:rsidRPr="1CBEEC24">
                <w:rPr>
                  <w:rFonts w:ascii="Calibri" w:eastAsia="Calibri" w:hAnsi="Calibri" w:cs="Calibri"/>
                  <w:color w:val="000000" w:themeColor="text1"/>
                  <w:sz w:val="22"/>
                  <w:szCs w:val="22"/>
                </w:rPr>
                <w:t>adidas.com/us</w:t>
              </w:r>
            </w:ins>
          </w:p>
        </w:tc>
        <w:tc>
          <w:tcPr>
            <w:tcW w:w="6300" w:type="dxa"/>
            <w:tcBorders>
              <w:top w:val="single" w:sz="6" w:space="0" w:color="auto"/>
              <w:left w:val="single" w:sz="6" w:space="0" w:color="auto"/>
              <w:bottom w:val="nil"/>
              <w:right w:val="single" w:sz="6" w:space="0" w:color="auto"/>
            </w:tcBorders>
            <w:tcMar>
              <w:top w:w="15" w:type="dxa"/>
              <w:left w:w="15" w:type="dxa"/>
              <w:right w:w="15" w:type="dxa"/>
            </w:tcMar>
            <w:vAlign w:val="bottom"/>
          </w:tcPr>
          <w:p w14:paraId="75555B98" w14:textId="0AC20502" w:rsidR="1CBEEC24" w:rsidRDefault="1CBEEC24">
            <w:pPr>
              <w:rPr>
                <w:color w:val="000000" w:themeColor="text1"/>
              </w:rPr>
            </w:pPr>
            <w:r>
              <w:fldChar w:fldCharType="begin"/>
            </w:r>
            <w:r>
              <w:instrText xml:space="preserve">HYPERLINK "https://www.adidas.com/us/street_wear" </w:instrText>
            </w:r>
            <w:r>
              <w:fldChar w:fldCharType="separate"/>
            </w:r>
            <w:ins w:id="11" w:author="Salvador, Damien" w:date="2026-04-01T07:18:00Z" w16du:dateUtc="2026-04-01T07:18:26Z">
              <w:r w:rsidRPr="1CBEEC24">
                <w:rPr>
                  <w:rStyle w:val="Hyperlink"/>
                  <w:rFonts w:ascii="Calibri" w:eastAsia="Calibri" w:hAnsi="Calibri" w:cs="Calibri"/>
                  <w:sz w:val="22"/>
                  <w:szCs w:val="22"/>
                </w:rPr>
                <w:t>https://www.adidas.com/us/street_wear</w:t>
              </w:r>
            </w:ins>
            <w:r>
              <w:fldChar w:fldCharType="end"/>
            </w:r>
          </w:p>
        </w:tc>
      </w:tr>
      <w:tr w:rsidR="1CBEEC24" w14:paraId="1E256054" w14:textId="77777777" w:rsidTr="1CBEEC24">
        <w:trPr>
          <w:trHeight w:val="300"/>
          <w:ins w:id="12" w:author="Salvador, Damien" w:date="2026-04-01T07:18:00Z"/>
        </w:trPr>
        <w:tc>
          <w:tcPr>
            <w:tcW w:w="1170" w:type="dxa"/>
            <w:vMerge/>
            <w:tcBorders>
              <w:left w:val="single" w:sz="0" w:space="0" w:color="auto"/>
              <w:right w:val="single" w:sz="0" w:space="0" w:color="auto"/>
            </w:tcBorders>
            <w:vAlign w:val="center"/>
          </w:tcPr>
          <w:p w14:paraId="3D0D2918" w14:textId="77777777" w:rsidR="00743142" w:rsidRDefault="00743142"/>
        </w:tc>
        <w:tc>
          <w:tcPr>
            <w:tcW w:w="1905" w:type="dxa"/>
            <w:tcBorders>
              <w:top w:val="single" w:sz="6" w:space="0" w:color="auto"/>
              <w:left w:val="single" w:sz="6" w:space="0" w:color="auto"/>
              <w:bottom w:val="single" w:sz="6" w:space="0" w:color="auto"/>
              <w:right w:val="nil"/>
            </w:tcBorders>
            <w:shd w:val="clear" w:color="auto" w:fill="F2F2F2" w:themeFill="background1" w:themeFillShade="F2"/>
            <w:tcMar>
              <w:top w:w="15" w:type="dxa"/>
              <w:left w:w="15" w:type="dxa"/>
              <w:right w:w="15" w:type="dxa"/>
            </w:tcMar>
            <w:vAlign w:val="bottom"/>
          </w:tcPr>
          <w:p w14:paraId="271E0681" w14:textId="2B01A6EB" w:rsidR="1CBEEC24" w:rsidRDefault="1CBEEC24">
            <w:pPr>
              <w:rPr>
                <w:rFonts w:ascii="Calibri" w:eastAsia="Calibri" w:hAnsi="Calibri" w:cs="Calibri"/>
                <w:color w:val="000000" w:themeColor="text1"/>
                <w:sz w:val="22"/>
                <w:szCs w:val="22"/>
              </w:rPr>
            </w:pPr>
            <w:ins w:id="13" w:author="Salvador, Damien" w:date="2026-04-01T07:18:00Z" w16du:dateUtc="2026-04-01T07:18:26Z">
              <w:r w:rsidRPr="1CBEEC24">
                <w:rPr>
                  <w:rFonts w:ascii="Calibri" w:eastAsia="Calibri" w:hAnsi="Calibri" w:cs="Calibri"/>
                  <w:color w:val="000000" w:themeColor="text1"/>
                  <w:sz w:val="22"/>
                  <w:szCs w:val="22"/>
                </w:rPr>
                <w:t>adidas.ca/en</w:t>
              </w:r>
            </w:ins>
          </w:p>
        </w:tc>
        <w:tc>
          <w:tcPr>
            <w:tcW w:w="6300" w:type="dxa"/>
            <w:tcBorders>
              <w:top w:val="single" w:sz="6" w:space="0" w:color="auto"/>
              <w:left w:val="single" w:sz="6" w:space="0" w:color="auto"/>
              <w:bottom w:val="single" w:sz="6" w:space="0" w:color="auto"/>
              <w:right w:val="single" w:sz="6" w:space="0" w:color="auto"/>
            </w:tcBorders>
            <w:tcMar>
              <w:top w:w="15" w:type="dxa"/>
              <w:left w:w="15" w:type="dxa"/>
              <w:right w:w="15" w:type="dxa"/>
            </w:tcMar>
            <w:vAlign w:val="bottom"/>
          </w:tcPr>
          <w:p w14:paraId="20053DC1" w14:textId="7A2999CC" w:rsidR="1CBEEC24" w:rsidRDefault="1CBEEC24">
            <w:pPr>
              <w:rPr>
                <w:color w:val="000000" w:themeColor="text1"/>
              </w:rPr>
            </w:pPr>
            <w:r>
              <w:fldChar w:fldCharType="begin"/>
            </w:r>
            <w:r>
              <w:instrText xml:space="preserve">HYPERLINK "https://www.adidas.ca/en/street_wear" </w:instrText>
            </w:r>
            <w:r>
              <w:fldChar w:fldCharType="separate"/>
            </w:r>
            <w:ins w:id="14" w:author="Salvador, Damien" w:date="2026-04-01T07:18:00Z" w16du:dateUtc="2026-04-01T07:18:26Z">
              <w:r w:rsidRPr="1CBEEC24">
                <w:rPr>
                  <w:rStyle w:val="Hyperlink"/>
                  <w:rFonts w:ascii="Calibri" w:eastAsia="Calibri" w:hAnsi="Calibri" w:cs="Calibri"/>
                  <w:sz w:val="22"/>
                  <w:szCs w:val="22"/>
                </w:rPr>
                <w:t>https://www.adidas.ca/en/street_wear</w:t>
              </w:r>
            </w:ins>
            <w:r>
              <w:fldChar w:fldCharType="end"/>
            </w:r>
          </w:p>
        </w:tc>
      </w:tr>
      <w:tr w:rsidR="1CBEEC24" w14:paraId="0EE3CE7C" w14:textId="77777777" w:rsidTr="1CBEEC24">
        <w:trPr>
          <w:trHeight w:val="300"/>
          <w:ins w:id="15" w:author="Salvador, Damien" w:date="2026-04-01T07:18:00Z"/>
        </w:trPr>
        <w:tc>
          <w:tcPr>
            <w:tcW w:w="1170" w:type="dxa"/>
            <w:vMerge/>
            <w:tcBorders>
              <w:left w:val="single" w:sz="0" w:space="0" w:color="auto"/>
              <w:right w:val="single" w:sz="0" w:space="0" w:color="auto"/>
            </w:tcBorders>
            <w:vAlign w:val="center"/>
          </w:tcPr>
          <w:p w14:paraId="3D0D3817" w14:textId="77777777" w:rsidR="00743142" w:rsidRDefault="00743142"/>
        </w:tc>
        <w:tc>
          <w:tcPr>
            <w:tcW w:w="1905" w:type="dxa"/>
            <w:tcBorders>
              <w:top w:val="single" w:sz="6" w:space="0" w:color="auto"/>
              <w:left w:val="single" w:sz="6" w:space="0" w:color="auto"/>
              <w:bottom w:val="nil"/>
              <w:right w:val="nil"/>
            </w:tcBorders>
            <w:shd w:val="clear" w:color="auto" w:fill="F2F2F2" w:themeFill="background1" w:themeFillShade="F2"/>
            <w:tcMar>
              <w:top w:w="15" w:type="dxa"/>
              <w:left w:w="15" w:type="dxa"/>
              <w:right w:w="15" w:type="dxa"/>
            </w:tcMar>
            <w:vAlign w:val="bottom"/>
          </w:tcPr>
          <w:p w14:paraId="431D612C" w14:textId="62A06E2C" w:rsidR="1CBEEC24" w:rsidRDefault="1CBEEC24">
            <w:pPr>
              <w:rPr>
                <w:rFonts w:ascii="Calibri" w:eastAsia="Calibri" w:hAnsi="Calibri" w:cs="Calibri"/>
                <w:color w:val="000000" w:themeColor="text1"/>
                <w:sz w:val="22"/>
                <w:szCs w:val="22"/>
              </w:rPr>
            </w:pPr>
            <w:ins w:id="16" w:author="Salvador, Damien" w:date="2026-04-01T07:18:00Z" w16du:dateUtc="2026-04-01T07:18:26Z">
              <w:r w:rsidRPr="1CBEEC24">
                <w:rPr>
                  <w:rFonts w:ascii="Calibri" w:eastAsia="Calibri" w:hAnsi="Calibri" w:cs="Calibri"/>
                  <w:color w:val="000000" w:themeColor="text1"/>
                  <w:sz w:val="22"/>
                  <w:szCs w:val="22"/>
                </w:rPr>
                <w:t>adidas.ca/fr</w:t>
              </w:r>
            </w:ins>
          </w:p>
        </w:tc>
        <w:tc>
          <w:tcPr>
            <w:tcW w:w="6300" w:type="dxa"/>
            <w:tcBorders>
              <w:top w:val="single" w:sz="6" w:space="0" w:color="auto"/>
              <w:left w:val="single" w:sz="6" w:space="0" w:color="auto"/>
              <w:bottom w:val="nil"/>
              <w:right w:val="single" w:sz="6" w:space="0" w:color="auto"/>
            </w:tcBorders>
            <w:tcMar>
              <w:top w:w="15" w:type="dxa"/>
              <w:left w:w="15" w:type="dxa"/>
              <w:right w:w="15" w:type="dxa"/>
            </w:tcMar>
            <w:vAlign w:val="bottom"/>
          </w:tcPr>
          <w:p w14:paraId="38A980F1" w14:textId="44352F19" w:rsidR="1CBEEC24" w:rsidRDefault="1CBEEC24">
            <w:pPr>
              <w:rPr>
                <w:color w:val="000000" w:themeColor="text1"/>
              </w:rPr>
            </w:pPr>
            <w:r>
              <w:fldChar w:fldCharType="begin"/>
            </w:r>
            <w:r>
              <w:instrText xml:space="preserve">HYPERLINK "https://www.adidas.ca/fr/street_wear" </w:instrText>
            </w:r>
            <w:r>
              <w:fldChar w:fldCharType="separate"/>
            </w:r>
            <w:ins w:id="17" w:author="Salvador, Damien" w:date="2026-04-01T07:18:00Z" w16du:dateUtc="2026-04-01T07:18:26Z">
              <w:r w:rsidRPr="1CBEEC24">
                <w:rPr>
                  <w:rStyle w:val="Hyperlink"/>
                  <w:rFonts w:ascii="Calibri" w:eastAsia="Calibri" w:hAnsi="Calibri" w:cs="Calibri"/>
                  <w:sz w:val="22"/>
                  <w:szCs w:val="22"/>
                </w:rPr>
                <w:t>https://www.adidas.ca/fr/street_wear</w:t>
              </w:r>
            </w:ins>
            <w:r>
              <w:fldChar w:fldCharType="end"/>
            </w:r>
          </w:p>
        </w:tc>
      </w:tr>
      <w:tr w:rsidR="1CBEEC24" w14:paraId="5EE445DB" w14:textId="77777777" w:rsidTr="1CBEEC24">
        <w:trPr>
          <w:trHeight w:val="315"/>
          <w:ins w:id="18" w:author="Salvador, Damien" w:date="2026-04-01T07:18:00Z"/>
        </w:trPr>
        <w:tc>
          <w:tcPr>
            <w:tcW w:w="1170" w:type="dxa"/>
            <w:vMerge w:val="restart"/>
            <w:tcBorders>
              <w:top w:val="single" w:sz="6" w:space="0" w:color="auto"/>
              <w:left w:val="single" w:sz="6" w:space="0" w:color="auto"/>
              <w:bottom w:val="nil"/>
              <w:right w:val="nil"/>
            </w:tcBorders>
            <w:tcMar>
              <w:top w:w="15" w:type="dxa"/>
              <w:left w:w="15" w:type="dxa"/>
              <w:right w:w="15" w:type="dxa"/>
            </w:tcMar>
            <w:vAlign w:val="center"/>
          </w:tcPr>
          <w:p w14:paraId="2284F428" w14:textId="6D60D7A7" w:rsidR="1CBEEC24" w:rsidRDefault="1CBEEC24" w:rsidP="001279B2">
            <w:pPr>
              <w:jc w:val="center"/>
              <w:rPr>
                <w:rFonts w:ascii="Calibri" w:eastAsia="Calibri" w:hAnsi="Calibri" w:cs="Calibri"/>
                <w:color w:val="000000" w:themeColor="text1"/>
                <w:sz w:val="22"/>
                <w:szCs w:val="22"/>
              </w:rPr>
            </w:pPr>
            <w:ins w:id="19" w:author="Salvador, Damien" w:date="2026-04-01T07:18:00Z" w16du:dateUtc="2026-04-01T07:18:26Z">
              <w:r w:rsidRPr="1CBEEC24">
                <w:rPr>
                  <w:rFonts w:ascii="Calibri" w:eastAsia="Calibri" w:hAnsi="Calibri" w:cs="Calibri"/>
                  <w:b/>
                  <w:bCs/>
                  <w:color w:val="000000" w:themeColor="text1"/>
                  <w:sz w:val="22"/>
                  <w:szCs w:val="22"/>
                </w:rPr>
                <w:t>LAM</w:t>
              </w:r>
            </w:ins>
          </w:p>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1896D8D1" w14:textId="2245A099" w:rsidR="1CBEEC24" w:rsidRDefault="1CBEEC24">
            <w:pPr>
              <w:rPr>
                <w:rFonts w:ascii="Calibri" w:eastAsia="Calibri" w:hAnsi="Calibri" w:cs="Calibri"/>
                <w:color w:val="000000" w:themeColor="text1"/>
                <w:sz w:val="22"/>
                <w:szCs w:val="22"/>
              </w:rPr>
            </w:pPr>
            <w:ins w:id="20" w:author="Salvador, Damien" w:date="2026-04-01T07:18:00Z" w16du:dateUtc="2026-04-01T07:18:26Z">
              <w:r w:rsidRPr="1CBEEC24">
                <w:rPr>
                  <w:rFonts w:ascii="Calibri" w:eastAsia="Calibri" w:hAnsi="Calibri" w:cs="Calibri"/>
                  <w:color w:val="000000" w:themeColor="text1"/>
                  <w:sz w:val="22"/>
                  <w:szCs w:val="22"/>
                </w:rPr>
                <w:t>adidas.com.ar</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1E507E78" w14:textId="7D75626F" w:rsidR="1CBEEC24" w:rsidRDefault="1CBEEC24">
            <w:pPr>
              <w:rPr>
                <w:color w:val="000000" w:themeColor="text1"/>
              </w:rPr>
            </w:pPr>
            <w:r>
              <w:fldChar w:fldCharType="begin"/>
            </w:r>
            <w:r>
              <w:instrText xml:space="preserve">HYPERLINK "https://www.adidas.com.ar/moda_urbana" </w:instrText>
            </w:r>
            <w:r>
              <w:fldChar w:fldCharType="separate"/>
            </w:r>
            <w:ins w:id="21" w:author="Salvador, Damien" w:date="2026-04-01T07:18:00Z" w16du:dateUtc="2026-04-01T07:18:26Z">
              <w:r w:rsidRPr="1CBEEC24">
                <w:rPr>
                  <w:rStyle w:val="Hyperlink"/>
                  <w:rFonts w:ascii="Calibri" w:eastAsia="Calibri" w:hAnsi="Calibri" w:cs="Calibri"/>
                  <w:sz w:val="22"/>
                  <w:szCs w:val="22"/>
                </w:rPr>
                <w:t>https://www.adidas.com.ar/moda_urbana</w:t>
              </w:r>
            </w:ins>
            <w:r>
              <w:fldChar w:fldCharType="end"/>
            </w:r>
          </w:p>
        </w:tc>
      </w:tr>
      <w:tr w:rsidR="1CBEEC24" w14:paraId="461B210C" w14:textId="77777777" w:rsidTr="1CBEEC24">
        <w:trPr>
          <w:trHeight w:val="300"/>
          <w:ins w:id="22" w:author="Salvador, Damien" w:date="2026-04-01T07:18:00Z"/>
        </w:trPr>
        <w:tc>
          <w:tcPr>
            <w:tcW w:w="1170" w:type="dxa"/>
            <w:vMerge/>
            <w:tcBorders>
              <w:left w:val="single" w:sz="0" w:space="0" w:color="auto"/>
              <w:right w:val="single" w:sz="0" w:space="0" w:color="auto"/>
            </w:tcBorders>
            <w:vAlign w:val="center"/>
          </w:tcPr>
          <w:p w14:paraId="75DF24B4"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3A023F5A" w14:textId="66913F94" w:rsidR="1CBEEC24" w:rsidRDefault="1CBEEC24">
            <w:pPr>
              <w:rPr>
                <w:rFonts w:ascii="Calibri" w:eastAsia="Calibri" w:hAnsi="Calibri" w:cs="Calibri"/>
                <w:color w:val="000000" w:themeColor="text1"/>
                <w:sz w:val="22"/>
                <w:szCs w:val="22"/>
              </w:rPr>
            </w:pPr>
            <w:ins w:id="23" w:author="Salvador, Damien" w:date="2026-04-01T07:18:00Z" w16du:dateUtc="2026-04-01T07:18:26Z">
              <w:r w:rsidRPr="1CBEEC24">
                <w:rPr>
                  <w:rFonts w:ascii="Calibri" w:eastAsia="Calibri" w:hAnsi="Calibri" w:cs="Calibri"/>
                  <w:color w:val="000000" w:themeColor="text1"/>
                  <w:sz w:val="22"/>
                  <w:szCs w:val="22"/>
                </w:rPr>
                <w:t>adidas.cl</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208E491B" w14:textId="097CC59D" w:rsidR="1CBEEC24" w:rsidRDefault="1CBEEC24">
            <w:pPr>
              <w:rPr>
                <w:color w:val="000000" w:themeColor="text1"/>
              </w:rPr>
            </w:pPr>
            <w:r>
              <w:fldChar w:fldCharType="begin"/>
            </w:r>
            <w:r>
              <w:instrText xml:space="preserve">HYPERLINK "https://www.adidas.cl/moda_urbana" </w:instrText>
            </w:r>
            <w:r>
              <w:fldChar w:fldCharType="separate"/>
            </w:r>
            <w:ins w:id="24" w:author="Salvador, Damien" w:date="2026-04-01T07:18:00Z" w16du:dateUtc="2026-04-01T07:18:26Z">
              <w:r w:rsidRPr="1CBEEC24">
                <w:rPr>
                  <w:rStyle w:val="Hyperlink"/>
                  <w:rFonts w:ascii="Calibri" w:eastAsia="Calibri" w:hAnsi="Calibri" w:cs="Calibri"/>
                  <w:sz w:val="22"/>
                  <w:szCs w:val="22"/>
                </w:rPr>
                <w:t>https://www.adidas.cl/moda_urbana</w:t>
              </w:r>
            </w:ins>
            <w:r>
              <w:fldChar w:fldCharType="end"/>
            </w:r>
          </w:p>
        </w:tc>
      </w:tr>
      <w:tr w:rsidR="1CBEEC24" w14:paraId="21433964" w14:textId="77777777" w:rsidTr="1CBEEC24">
        <w:trPr>
          <w:trHeight w:val="300"/>
          <w:ins w:id="25" w:author="Salvador, Damien" w:date="2026-04-01T07:18:00Z"/>
        </w:trPr>
        <w:tc>
          <w:tcPr>
            <w:tcW w:w="1170" w:type="dxa"/>
            <w:vMerge/>
            <w:tcBorders>
              <w:left w:val="single" w:sz="0" w:space="0" w:color="auto"/>
              <w:right w:val="single" w:sz="0" w:space="0" w:color="auto"/>
            </w:tcBorders>
            <w:vAlign w:val="center"/>
          </w:tcPr>
          <w:p w14:paraId="7470206A"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2E3796CA" w14:textId="2189671C" w:rsidR="1CBEEC24" w:rsidRDefault="1CBEEC24">
            <w:pPr>
              <w:rPr>
                <w:rFonts w:ascii="Calibri" w:eastAsia="Calibri" w:hAnsi="Calibri" w:cs="Calibri"/>
                <w:color w:val="000000" w:themeColor="text1"/>
                <w:sz w:val="22"/>
                <w:szCs w:val="22"/>
              </w:rPr>
            </w:pPr>
            <w:ins w:id="26" w:author="Salvador, Damien" w:date="2026-04-01T07:18:00Z" w16du:dateUtc="2026-04-01T07:18:26Z">
              <w:r w:rsidRPr="1CBEEC24">
                <w:rPr>
                  <w:rFonts w:ascii="Calibri" w:eastAsia="Calibri" w:hAnsi="Calibri" w:cs="Calibri"/>
                  <w:color w:val="000000" w:themeColor="text1"/>
                  <w:sz w:val="22"/>
                  <w:szCs w:val="22"/>
                </w:rPr>
                <w:t>adidas.co</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46D01FCF" w14:textId="6F580FBA" w:rsidR="1CBEEC24" w:rsidRDefault="1CBEEC24">
            <w:pPr>
              <w:rPr>
                <w:color w:val="000000" w:themeColor="text1"/>
              </w:rPr>
            </w:pPr>
            <w:r>
              <w:fldChar w:fldCharType="begin"/>
            </w:r>
            <w:r>
              <w:instrText xml:space="preserve">HYPERLINK "https://www.adidas.co/moda_urbana" </w:instrText>
            </w:r>
            <w:r>
              <w:fldChar w:fldCharType="separate"/>
            </w:r>
            <w:ins w:id="27" w:author="Salvador, Damien" w:date="2026-04-01T07:18:00Z" w16du:dateUtc="2026-04-01T07:18:26Z">
              <w:r w:rsidRPr="1CBEEC24">
                <w:rPr>
                  <w:rStyle w:val="Hyperlink"/>
                  <w:rFonts w:ascii="Calibri" w:eastAsia="Calibri" w:hAnsi="Calibri" w:cs="Calibri"/>
                  <w:sz w:val="22"/>
                  <w:szCs w:val="22"/>
                </w:rPr>
                <w:t>https://www.adidas.co/moda_urbana</w:t>
              </w:r>
            </w:ins>
            <w:r>
              <w:fldChar w:fldCharType="end"/>
            </w:r>
          </w:p>
        </w:tc>
      </w:tr>
      <w:tr w:rsidR="1CBEEC24" w14:paraId="718EA94D" w14:textId="77777777" w:rsidTr="1CBEEC24">
        <w:trPr>
          <w:trHeight w:val="300"/>
          <w:ins w:id="28" w:author="Salvador, Damien" w:date="2026-04-01T07:18:00Z"/>
        </w:trPr>
        <w:tc>
          <w:tcPr>
            <w:tcW w:w="1170" w:type="dxa"/>
            <w:vMerge/>
            <w:tcBorders>
              <w:left w:val="single" w:sz="0" w:space="0" w:color="auto"/>
            </w:tcBorders>
            <w:vAlign w:val="center"/>
          </w:tcPr>
          <w:p w14:paraId="339B59EF"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08661CA4" w14:textId="2881F5BB" w:rsidR="1CBEEC24" w:rsidRDefault="1CBEEC24">
            <w:pPr>
              <w:rPr>
                <w:rFonts w:ascii="Calibri" w:eastAsia="Calibri" w:hAnsi="Calibri" w:cs="Calibri"/>
                <w:color w:val="000000" w:themeColor="text1"/>
                <w:sz w:val="22"/>
                <w:szCs w:val="22"/>
              </w:rPr>
            </w:pPr>
            <w:ins w:id="29" w:author="Salvador, Damien" w:date="2026-04-01T07:18:00Z" w16du:dateUtc="2026-04-01T07:18:26Z">
              <w:r w:rsidRPr="1CBEEC24">
                <w:rPr>
                  <w:rFonts w:ascii="Calibri" w:eastAsia="Calibri" w:hAnsi="Calibri" w:cs="Calibri"/>
                  <w:color w:val="000000" w:themeColor="text1"/>
                  <w:sz w:val="22"/>
                  <w:szCs w:val="22"/>
                </w:rPr>
                <w:t>adidas.mx</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0881F06B" w14:textId="4E5E03A9" w:rsidR="1CBEEC24" w:rsidRDefault="1CBEEC24">
            <w:pPr>
              <w:rPr>
                <w:color w:val="000000" w:themeColor="text1"/>
              </w:rPr>
            </w:pPr>
            <w:r>
              <w:fldChar w:fldCharType="begin"/>
            </w:r>
            <w:r>
              <w:instrText xml:space="preserve">HYPERLINK "https://www.adidas.mx/moda_urbana" </w:instrText>
            </w:r>
            <w:r>
              <w:fldChar w:fldCharType="separate"/>
            </w:r>
            <w:ins w:id="30" w:author="Salvador, Damien" w:date="2026-04-01T07:18:00Z" w16du:dateUtc="2026-04-01T07:18:26Z">
              <w:r w:rsidRPr="1CBEEC24">
                <w:rPr>
                  <w:rStyle w:val="Hyperlink"/>
                  <w:rFonts w:ascii="Calibri" w:eastAsia="Calibri" w:hAnsi="Calibri" w:cs="Calibri"/>
                  <w:sz w:val="22"/>
                  <w:szCs w:val="22"/>
                </w:rPr>
                <w:t>https://www.adidas.mx/moda_urbana</w:t>
              </w:r>
            </w:ins>
            <w:r>
              <w:fldChar w:fldCharType="end"/>
            </w:r>
          </w:p>
        </w:tc>
      </w:tr>
      <w:tr w:rsidR="1CBEEC24" w14:paraId="53F84209" w14:textId="77777777" w:rsidTr="1CBEEC24">
        <w:trPr>
          <w:trHeight w:val="300"/>
          <w:ins w:id="31" w:author="Salvador, Damien" w:date="2026-04-01T07:18:00Z"/>
        </w:trPr>
        <w:tc>
          <w:tcPr>
            <w:tcW w:w="1170" w:type="dxa"/>
            <w:vMerge/>
            <w:tcBorders>
              <w:left w:val="single" w:sz="0" w:space="0" w:color="auto"/>
            </w:tcBorders>
            <w:vAlign w:val="center"/>
          </w:tcPr>
          <w:p w14:paraId="6C7C8581"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13775475" w14:textId="1A061EA6" w:rsidR="1CBEEC24" w:rsidRDefault="1CBEEC24">
            <w:pPr>
              <w:rPr>
                <w:rFonts w:ascii="Calibri" w:eastAsia="Calibri" w:hAnsi="Calibri" w:cs="Calibri"/>
                <w:color w:val="000000" w:themeColor="text1"/>
                <w:sz w:val="22"/>
                <w:szCs w:val="22"/>
              </w:rPr>
            </w:pPr>
            <w:ins w:id="32" w:author="Salvador, Damien" w:date="2026-04-01T07:18:00Z" w16du:dateUtc="2026-04-01T07:18:26Z">
              <w:r w:rsidRPr="1CBEEC24">
                <w:rPr>
                  <w:rFonts w:ascii="Calibri" w:eastAsia="Calibri" w:hAnsi="Calibri" w:cs="Calibri"/>
                  <w:color w:val="000000" w:themeColor="text1"/>
                  <w:sz w:val="22"/>
                  <w:szCs w:val="22"/>
                </w:rPr>
                <w:t>adidas.pe</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75E96E01" w14:textId="799A1DDF" w:rsidR="1CBEEC24" w:rsidRDefault="1CBEEC24">
            <w:pPr>
              <w:rPr>
                <w:color w:val="000000" w:themeColor="text1"/>
              </w:rPr>
            </w:pPr>
            <w:r>
              <w:fldChar w:fldCharType="begin"/>
            </w:r>
            <w:r>
              <w:instrText xml:space="preserve">HYPERLINK "https://www.adidas.pe/moda_urbana" </w:instrText>
            </w:r>
            <w:r>
              <w:fldChar w:fldCharType="separate"/>
            </w:r>
            <w:ins w:id="33" w:author="Salvador, Damien" w:date="2026-04-01T07:18:00Z" w16du:dateUtc="2026-04-01T07:18:26Z">
              <w:r w:rsidRPr="1CBEEC24">
                <w:rPr>
                  <w:rStyle w:val="Hyperlink"/>
                  <w:rFonts w:ascii="Calibri" w:eastAsia="Calibri" w:hAnsi="Calibri" w:cs="Calibri"/>
                  <w:sz w:val="22"/>
                  <w:szCs w:val="22"/>
                </w:rPr>
                <w:t>https://www.adidas.pe/moda_urbana</w:t>
              </w:r>
            </w:ins>
            <w:r>
              <w:fldChar w:fldCharType="end"/>
            </w:r>
          </w:p>
        </w:tc>
      </w:tr>
      <w:tr w:rsidR="1CBEEC24" w14:paraId="788ABB13" w14:textId="77777777" w:rsidTr="1CBEEC24">
        <w:trPr>
          <w:trHeight w:val="300"/>
          <w:ins w:id="34" w:author="Salvador, Damien" w:date="2026-04-01T07:18:00Z"/>
        </w:trPr>
        <w:tc>
          <w:tcPr>
            <w:tcW w:w="1170" w:type="dxa"/>
            <w:vMerge/>
            <w:tcBorders>
              <w:left w:val="single" w:sz="0" w:space="0" w:color="auto"/>
            </w:tcBorders>
            <w:vAlign w:val="center"/>
          </w:tcPr>
          <w:p w14:paraId="113049B6"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53374BB6" w14:textId="11B66232" w:rsidR="1CBEEC24" w:rsidRDefault="1CBEEC24">
            <w:pPr>
              <w:rPr>
                <w:rFonts w:ascii="Calibri" w:eastAsia="Calibri" w:hAnsi="Calibri" w:cs="Calibri"/>
                <w:color w:val="000000" w:themeColor="text1"/>
                <w:sz w:val="22"/>
                <w:szCs w:val="22"/>
              </w:rPr>
            </w:pPr>
            <w:ins w:id="35" w:author="Salvador, Damien" w:date="2026-04-01T07:18:00Z" w16du:dateUtc="2026-04-01T07:18:26Z">
              <w:r w:rsidRPr="1CBEEC24">
                <w:rPr>
                  <w:rFonts w:ascii="Calibri" w:eastAsia="Calibri" w:hAnsi="Calibri" w:cs="Calibri"/>
                  <w:color w:val="000000" w:themeColor="text1"/>
                  <w:sz w:val="22"/>
                  <w:szCs w:val="22"/>
                </w:rPr>
                <w:t>adidas.com.br</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744AB89E" w14:textId="72B509E0" w:rsidR="1CBEEC24" w:rsidRDefault="1CBEEC24">
            <w:pPr>
              <w:rPr>
                <w:color w:val="000000" w:themeColor="text1"/>
              </w:rPr>
            </w:pPr>
            <w:r>
              <w:fldChar w:fldCharType="begin"/>
            </w:r>
            <w:r>
              <w:instrText xml:space="preserve">HYPERLINK "https://www.adidas.com.br/street_wear" </w:instrText>
            </w:r>
            <w:r>
              <w:fldChar w:fldCharType="separate"/>
            </w:r>
            <w:ins w:id="36" w:author="Salvador, Damien" w:date="2026-04-01T07:18:00Z" w16du:dateUtc="2026-04-01T07:18:26Z">
              <w:r w:rsidRPr="1CBEEC24">
                <w:rPr>
                  <w:rStyle w:val="Hyperlink"/>
                  <w:rFonts w:ascii="Calibri" w:eastAsia="Calibri" w:hAnsi="Calibri" w:cs="Calibri"/>
                  <w:sz w:val="22"/>
                  <w:szCs w:val="22"/>
                </w:rPr>
                <w:t>https://www.adidas.com.br/street_wear</w:t>
              </w:r>
            </w:ins>
            <w:r>
              <w:fldChar w:fldCharType="end"/>
            </w:r>
          </w:p>
        </w:tc>
      </w:tr>
      <w:tr w:rsidR="1CBEEC24" w14:paraId="569DFB5A" w14:textId="77777777" w:rsidTr="1CBEEC24">
        <w:trPr>
          <w:trHeight w:val="405"/>
          <w:ins w:id="37" w:author="Salvador, Damien" w:date="2026-04-01T07:18:00Z"/>
        </w:trPr>
        <w:tc>
          <w:tcPr>
            <w:tcW w:w="1170" w:type="dxa"/>
            <w:vMerge w:val="restart"/>
            <w:tcBorders>
              <w:top w:val="single" w:sz="6" w:space="0" w:color="auto"/>
              <w:left w:val="single" w:sz="6" w:space="0" w:color="auto"/>
              <w:bottom w:val="nil"/>
              <w:right w:val="nil"/>
            </w:tcBorders>
            <w:tcMar>
              <w:top w:w="15" w:type="dxa"/>
              <w:left w:w="15" w:type="dxa"/>
              <w:right w:w="15" w:type="dxa"/>
            </w:tcMar>
            <w:vAlign w:val="center"/>
          </w:tcPr>
          <w:p w14:paraId="6F0E0BD7" w14:textId="171CDA5E" w:rsidR="1CBEEC24" w:rsidRDefault="1CBEEC24" w:rsidP="001279B2">
            <w:pPr>
              <w:jc w:val="center"/>
              <w:rPr>
                <w:rFonts w:ascii="Calibri" w:eastAsia="Calibri" w:hAnsi="Calibri" w:cs="Calibri"/>
                <w:color w:val="000000" w:themeColor="text1"/>
                <w:sz w:val="22"/>
                <w:szCs w:val="22"/>
              </w:rPr>
            </w:pPr>
            <w:ins w:id="38" w:author="Salvador, Damien" w:date="2026-04-01T07:18:00Z" w16du:dateUtc="2026-04-01T07:18:26Z">
              <w:r w:rsidRPr="1CBEEC24">
                <w:rPr>
                  <w:rFonts w:ascii="Calibri" w:eastAsia="Calibri" w:hAnsi="Calibri" w:cs="Calibri"/>
                  <w:b/>
                  <w:bCs/>
                  <w:color w:val="000000" w:themeColor="text1"/>
                  <w:sz w:val="22"/>
                  <w:szCs w:val="22"/>
                </w:rPr>
                <w:t>EU Big 6</w:t>
              </w:r>
            </w:ins>
          </w:p>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79F22FA0" w14:textId="39A0F4DD" w:rsidR="1CBEEC24" w:rsidRDefault="1CBEEC24">
            <w:pPr>
              <w:rPr>
                <w:rFonts w:ascii="Calibri" w:eastAsia="Calibri" w:hAnsi="Calibri" w:cs="Calibri"/>
                <w:color w:val="000000" w:themeColor="text1"/>
                <w:sz w:val="22"/>
                <w:szCs w:val="22"/>
              </w:rPr>
            </w:pPr>
            <w:ins w:id="39" w:author="Salvador, Damien" w:date="2026-04-01T07:18:00Z" w16du:dateUtc="2026-04-01T07:18:26Z">
              <w:r w:rsidRPr="1CBEEC24">
                <w:rPr>
                  <w:rFonts w:ascii="Calibri" w:eastAsia="Calibri" w:hAnsi="Calibri" w:cs="Calibri"/>
                  <w:color w:val="000000" w:themeColor="text1"/>
                  <w:sz w:val="22"/>
                  <w:szCs w:val="22"/>
                </w:rPr>
                <w:t>adidas.co.uk</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457D86E7" w14:textId="7B751B4D" w:rsidR="1CBEEC24" w:rsidRDefault="1CBEEC24">
            <w:pPr>
              <w:rPr>
                <w:color w:val="000000" w:themeColor="text1"/>
              </w:rPr>
            </w:pPr>
            <w:r>
              <w:fldChar w:fldCharType="begin"/>
            </w:r>
            <w:r>
              <w:instrText xml:space="preserve">HYPERLINK "https://www.adidas.co.uk/street_wear" </w:instrText>
            </w:r>
            <w:r>
              <w:fldChar w:fldCharType="separate"/>
            </w:r>
            <w:ins w:id="40" w:author="Salvador, Damien" w:date="2026-04-01T07:18:00Z" w16du:dateUtc="2026-04-01T07:18:26Z">
              <w:r w:rsidRPr="1CBEEC24">
                <w:rPr>
                  <w:rStyle w:val="Hyperlink"/>
                  <w:rFonts w:ascii="Calibri" w:eastAsia="Calibri" w:hAnsi="Calibri" w:cs="Calibri"/>
                  <w:sz w:val="22"/>
                  <w:szCs w:val="22"/>
                </w:rPr>
                <w:t>https://www.adidas.co.uk/street_wear</w:t>
              </w:r>
            </w:ins>
            <w:r>
              <w:fldChar w:fldCharType="end"/>
            </w:r>
          </w:p>
        </w:tc>
      </w:tr>
      <w:tr w:rsidR="1CBEEC24" w14:paraId="09429147" w14:textId="77777777" w:rsidTr="1CBEEC24">
        <w:trPr>
          <w:trHeight w:val="300"/>
          <w:ins w:id="41" w:author="Salvador, Damien" w:date="2026-04-01T07:18:00Z"/>
        </w:trPr>
        <w:tc>
          <w:tcPr>
            <w:tcW w:w="1170" w:type="dxa"/>
            <w:vMerge/>
            <w:tcBorders>
              <w:left w:val="single" w:sz="0" w:space="0" w:color="auto"/>
            </w:tcBorders>
            <w:vAlign w:val="center"/>
          </w:tcPr>
          <w:p w14:paraId="79DDD5E9"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48576F11" w14:textId="08714A25" w:rsidR="1CBEEC24" w:rsidRDefault="1CBEEC24">
            <w:pPr>
              <w:rPr>
                <w:rFonts w:ascii="Calibri" w:eastAsia="Calibri" w:hAnsi="Calibri" w:cs="Calibri"/>
                <w:color w:val="000000" w:themeColor="text1"/>
                <w:sz w:val="22"/>
                <w:szCs w:val="22"/>
              </w:rPr>
            </w:pPr>
            <w:ins w:id="42" w:author="Salvador, Damien" w:date="2026-04-01T07:18:00Z" w16du:dateUtc="2026-04-01T07:18:26Z">
              <w:r w:rsidRPr="1CBEEC24">
                <w:rPr>
                  <w:rFonts w:ascii="Calibri" w:eastAsia="Calibri" w:hAnsi="Calibri" w:cs="Calibri"/>
                  <w:color w:val="000000" w:themeColor="text1"/>
                  <w:sz w:val="22"/>
                  <w:szCs w:val="22"/>
                </w:rPr>
                <w:t>adidas.de</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3614F15F" w14:textId="4AADE969" w:rsidR="1CBEEC24" w:rsidRDefault="1CBEEC24">
            <w:pPr>
              <w:rPr>
                <w:color w:val="000000" w:themeColor="text1"/>
              </w:rPr>
            </w:pPr>
            <w:r>
              <w:fldChar w:fldCharType="begin"/>
            </w:r>
            <w:r>
              <w:instrText xml:space="preserve">HYPERLINK "https://www.adidas.de/streetwear" </w:instrText>
            </w:r>
            <w:r>
              <w:fldChar w:fldCharType="separate"/>
            </w:r>
            <w:ins w:id="43" w:author="Salvador, Damien" w:date="2026-04-01T07:18:00Z" w16du:dateUtc="2026-04-01T07:18:26Z">
              <w:r w:rsidRPr="1CBEEC24">
                <w:rPr>
                  <w:rStyle w:val="Hyperlink"/>
                  <w:rFonts w:ascii="Calibri" w:eastAsia="Calibri" w:hAnsi="Calibri" w:cs="Calibri"/>
                  <w:sz w:val="22"/>
                  <w:szCs w:val="22"/>
                </w:rPr>
                <w:t>https://www.adidas.de/streetwear</w:t>
              </w:r>
            </w:ins>
            <w:r>
              <w:fldChar w:fldCharType="end"/>
            </w:r>
          </w:p>
        </w:tc>
      </w:tr>
      <w:tr w:rsidR="1CBEEC24" w14:paraId="75122C84" w14:textId="77777777" w:rsidTr="1CBEEC24">
        <w:trPr>
          <w:trHeight w:val="300"/>
          <w:ins w:id="44" w:author="Salvador, Damien" w:date="2026-04-01T07:18:00Z"/>
        </w:trPr>
        <w:tc>
          <w:tcPr>
            <w:tcW w:w="1170" w:type="dxa"/>
            <w:vMerge/>
            <w:tcBorders>
              <w:left w:val="single" w:sz="0" w:space="0" w:color="auto"/>
            </w:tcBorders>
            <w:vAlign w:val="center"/>
          </w:tcPr>
          <w:p w14:paraId="22740392"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3A69F9E5" w14:textId="60F66EF6" w:rsidR="1CBEEC24" w:rsidRDefault="1CBEEC24">
            <w:pPr>
              <w:rPr>
                <w:rFonts w:ascii="Calibri" w:eastAsia="Calibri" w:hAnsi="Calibri" w:cs="Calibri"/>
                <w:color w:val="000000" w:themeColor="text1"/>
                <w:sz w:val="22"/>
                <w:szCs w:val="22"/>
              </w:rPr>
            </w:pPr>
            <w:ins w:id="45" w:author="Salvador, Damien" w:date="2026-04-01T07:18:00Z" w16du:dateUtc="2026-04-01T07:18:26Z">
              <w:r w:rsidRPr="1CBEEC24">
                <w:rPr>
                  <w:rFonts w:ascii="Calibri" w:eastAsia="Calibri" w:hAnsi="Calibri" w:cs="Calibri"/>
                  <w:color w:val="000000" w:themeColor="text1"/>
                  <w:sz w:val="22"/>
                  <w:szCs w:val="22"/>
                </w:rPr>
                <w:t>adidas.de/en</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38E4BB5B" w14:textId="48934AE3" w:rsidR="1CBEEC24" w:rsidRDefault="1CBEEC24">
            <w:pPr>
              <w:rPr>
                <w:color w:val="000000" w:themeColor="text1"/>
              </w:rPr>
            </w:pPr>
            <w:r>
              <w:fldChar w:fldCharType="begin"/>
            </w:r>
            <w:r>
              <w:instrText xml:space="preserve">HYPERLINK "https://www.adidas.de/en/street_wear" </w:instrText>
            </w:r>
            <w:r>
              <w:fldChar w:fldCharType="separate"/>
            </w:r>
            <w:ins w:id="46" w:author="Salvador, Damien" w:date="2026-04-01T07:18:00Z" w16du:dateUtc="2026-04-01T07:18:26Z">
              <w:r w:rsidRPr="1CBEEC24">
                <w:rPr>
                  <w:rStyle w:val="Hyperlink"/>
                  <w:rFonts w:ascii="Calibri" w:eastAsia="Calibri" w:hAnsi="Calibri" w:cs="Calibri"/>
                  <w:sz w:val="22"/>
                  <w:szCs w:val="22"/>
                </w:rPr>
                <w:t>https://www.adidas.de/en/street_wear</w:t>
              </w:r>
            </w:ins>
            <w:r>
              <w:fldChar w:fldCharType="end"/>
            </w:r>
          </w:p>
        </w:tc>
      </w:tr>
      <w:tr w:rsidR="1CBEEC24" w14:paraId="312D888D" w14:textId="77777777" w:rsidTr="1CBEEC24">
        <w:trPr>
          <w:trHeight w:val="300"/>
          <w:ins w:id="47" w:author="Salvador, Damien" w:date="2026-04-01T07:18:00Z"/>
        </w:trPr>
        <w:tc>
          <w:tcPr>
            <w:tcW w:w="1170" w:type="dxa"/>
            <w:vMerge/>
            <w:tcBorders>
              <w:left w:val="single" w:sz="0" w:space="0" w:color="auto"/>
            </w:tcBorders>
            <w:vAlign w:val="center"/>
          </w:tcPr>
          <w:p w14:paraId="5823D5A2"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687A536D" w14:textId="1E796CBF" w:rsidR="1CBEEC24" w:rsidRDefault="1CBEEC24">
            <w:pPr>
              <w:rPr>
                <w:rFonts w:ascii="Calibri" w:eastAsia="Calibri" w:hAnsi="Calibri" w:cs="Calibri"/>
                <w:color w:val="000000" w:themeColor="text1"/>
                <w:sz w:val="22"/>
                <w:szCs w:val="22"/>
              </w:rPr>
            </w:pPr>
            <w:ins w:id="48" w:author="Salvador, Damien" w:date="2026-04-01T07:18:00Z" w16du:dateUtc="2026-04-01T07:18:26Z">
              <w:r w:rsidRPr="1CBEEC24">
                <w:rPr>
                  <w:rFonts w:ascii="Calibri" w:eastAsia="Calibri" w:hAnsi="Calibri" w:cs="Calibri"/>
                  <w:color w:val="000000" w:themeColor="text1"/>
                  <w:sz w:val="22"/>
                  <w:szCs w:val="22"/>
                </w:rPr>
                <w:t>adidas.fr</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01906ED7" w14:textId="6A86345E" w:rsidR="1CBEEC24" w:rsidRDefault="1CBEEC24">
            <w:pPr>
              <w:rPr>
                <w:color w:val="000000" w:themeColor="text1"/>
              </w:rPr>
            </w:pPr>
            <w:r>
              <w:fldChar w:fldCharType="begin"/>
            </w:r>
            <w:r>
              <w:instrText xml:space="preserve">HYPERLINK "https://www.adidas.fr/tenues_streetwear" </w:instrText>
            </w:r>
            <w:r>
              <w:fldChar w:fldCharType="separate"/>
            </w:r>
            <w:ins w:id="49" w:author="Salvador, Damien" w:date="2026-04-01T07:18:00Z" w16du:dateUtc="2026-04-01T07:18:26Z">
              <w:r w:rsidRPr="1CBEEC24">
                <w:rPr>
                  <w:rStyle w:val="Hyperlink"/>
                  <w:rFonts w:ascii="Calibri" w:eastAsia="Calibri" w:hAnsi="Calibri" w:cs="Calibri"/>
                  <w:sz w:val="22"/>
                  <w:szCs w:val="22"/>
                </w:rPr>
                <w:t>https://www.adidas.fr/tenues_streetwear</w:t>
              </w:r>
            </w:ins>
            <w:r>
              <w:fldChar w:fldCharType="end"/>
            </w:r>
          </w:p>
        </w:tc>
      </w:tr>
      <w:tr w:rsidR="1CBEEC24" w14:paraId="4EE52326" w14:textId="77777777" w:rsidTr="1CBEEC24">
        <w:trPr>
          <w:trHeight w:val="300"/>
          <w:ins w:id="50" w:author="Salvador, Damien" w:date="2026-04-01T07:18:00Z"/>
        </w:trPr>
        <w:tc>
          <w:tcPr>
            <w:tcW w:w="1170" w:type="dxa"/>
            <w:vMerge/>
            <w:tcBorders>
              <w:left w:val="single" w:sz="0" w:space="0" w:color="auto"/>
            </w:tcBorders>
            <w:vAlign w:val="center"/>
          </w:tcPr>
          <w:p w14:paraId="774EF43E"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1BE36B73" w14:textId="34AF1F41" w:rsidR="1CBEEC24" w:rsidRDefault="1CBEEC24">
            <w:pPr>
              <w:rPr>
                <w:rFonts w:ascii="Calibri" w:eastAsia="Calibri" w:hAnsi="Calibri" w:cs="Calibri"/>
                <w:color w:val="000000" w:themeColor="text1"/>
                <w:sz w:val="22"/>
                <w:szCs w:val="22"/>
              </w:rPr>
            </w:pPr>
            <w:ins w:id="51" w:author="Salvador, Damien" w:date="2026-04-01T07:18:00Z" w16du:dateUtc="2026-04-01T07:18:26Z">
              <w:r w:rsidRPr="1CBEEC24">
                <w:rPr>
                  <w:rFonts w:ascii="Calibri" w:eastAsia="Calibri" w:hAnsi="Calibri" w:cs="Calibri"/>
                  <w:color w:val="000000" w:themeColor="text1"/>
                  <w:sz w:val="22"/>
                  <w:szCs w:val="22"/>
                </w:rPr>
                <w:t>adidas.it</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7188FB48" w14:textId="06E06291" w:rsidR="1CBEEC24" w:rsidRDefault="1CBEEC24">
            <w:pPr>
              <w:rPr>
                <w:color w:val="000000" w:themeColor="text1"/>
              </w:rPr>
            </w:pPr>
            <w:r>
              <w:fldChar w:fldCharType="begin"/>
            </w:r>
            <w:r>
              <w:instrText xml:space="preserve">HYPERLINK "https://www.adidas.it/street_wear" </w:instrText>
            </w:r>
            <w:r>
              <w:fldChar w:fldCharType="separate"/>
            </w:r>
            <w:ins w:id="52" w:author="Salvador, Damien" w:date="2026-04-01T07:18:00Z" w16du:dateUtc="2026-04-01T07:18:26Z">
              <w:r w:rsidRPr="1CBEEC24">
                <w:rPr>
                  <w:rStyle w:val="Hyperlink"/>
                  <w:rFonts w:ascii="Calibri" w:eastAsia="Calibri" w:hAnsi="Calibri" w:cs="Calibri"/>
                  <w:sz w:val="22"/>
                  <w:szCs w:val="22"/>
                </w:rPr>
                <w:t>https://www.adidas.it/street_wear</w:t>
              </w:r>
            </w:ins>
            <w:r>
              <w:fldChar w:fldCharType="end"/>
            </w:r>
          </w:p>
        </w:tc>
      </w:tr>
      <w:tr w:rsidR="1CBEEC24" w14:paraId="48B07BE6" w14:textId="77777777" w:rsidTr="1CBEEC24">
        <w:trPr>
          <w:trHeight w:val="300"/>
          <w:ins w:id="53" w:author="Salvador, Damien" w:date="2026-04-01T07:18:00Z"/>
        </w:trPr>
        <w:tc>
          <w:tcPr>
            <w:tcW w:w="1170" w:type="dxa"/>
            <w:vMerge/>
            <w:tcBorders>
              <w:left w:val="single" w:sz="0" w:space="0" w:color="auto"/>
            </w:tcBorders>
            <w:vAlign w:val="center"/>
          </w:tcPr>
          <w:p w14:paraId="6E61D624"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6F3C0EB2" w14:textId="78DAB8AE" w:rsidR="1CBEEC24" w:rsidRDefault="1CBEEC24">
            <w:pPr>
              <w:rPr>
                <w:rFonts w:ascii="Calibri" w:eastAsia="Calibri" w:hAnsi="Calibri" w:cs="Calibri"/>
                <w:color w:val="000000" w:themeColor="text1"/>
                <w:sz w:val="22"/>
                <w:szCs w:val="22"/>
              </w:rPr>
            </w:pPr>
            <w:ins w:id="54" w:author="Salvador, Damien" w:date="2026-04-01T07:18:00Z" w16du:dateUtc="2026-04-01T07:18:26Z">
              <w:r w:rsidRPr="1CBEEC24">
                <w:rPr>
                  <w:rFonts w:ascii="Calibri" w:eastAsia="Calibri" w:hAnsi="Calibri" w:cs="Calibri"/>
                  <w:color w:val="000000" w:themeColor="text1"/>
                  <w:sz w:val="22"/>
                  <w:szCs w:val="22"/>
                </w:rPr>
                <w:t>adidas.es</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1EF18BEB" w14:textId="7DCD4699" w:rsidR="1CBEEC24" w:rsidRDefault="1CBEEC24">
            <w:pPr>
              <w:rPr>
                <w:color w:val="000000" w:themeColor="text1"/>
              </w:rPr>
            </w:pPr>
            <w:r>
              <w:fldChar w:fldCharType="begin"/>
            </w:r>
            <w:r>
              <w:instrText xml:space="preserve">HYPERLINK "https://www.adidas.es/calle" </w:instrText>
            </w:r>
            <w:r>
              <w:fldChar w:fldCharType="separate"/>
            </w:r>
            <w:ins w:id="55" w:author="Salvador, Damien" w:date="2026-04-01T07:18:00Z" w16du:dateUtc="2026-04-01T07:18:26Z">
              <w:r w:rsidRPr="1CBEEC24">
                <w:rPr>
                  <w:rStyle w:val="Hyperlink"/>
                  <w:rFonts w:ascii="Calibri" w:eastAsia="Calibri" w:hAnsi="Calibri" w:cs="Calibri"/>
                  <w:sz w:val="22"/>
                  <w:szCs w:val="22"/>
                </w:rPr>
                <w:t>https://www.adidas.es/calle</w:t>
              </w:r>
            </w:ins>
            <w:r>
              <w:fldChar w:fldCharType="end"/>
            </w:r>
          </w:p>
        </w:tc>
      </w:tr>
      <w:tr w:rsidR="1CBEEC24" w14:paraId="2E9955EC" w14:textId="77777777" w:rsidTr="1CBEEC24">
        <w:trPr>
          <w:trHeight w:val="300"/>
          <w:ins w:id="56" w:author="Salvador, Damien" w:date="2026-04-01T07:18:00Z"/>
        </w:trPr>
        <w:tc>
          <w:tcPr>
            <w:tcW w:w="1170" w:type="dxa"/>
            <w:vMerge/>
            <w:tcBorders>
              <w:left w:val="single" w:sz="0" w:space="0" w:color="auto"/>
            </w:tcBorders>
            <w:vAlign w:val="center"/>
          </w:tcPr>
          <w:p w14:paraId="7E8BCDFE"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54BD2750" w14:textId="78CEA14D" w:rsidR="1CBEEC24" w:rsidRDefault="1CBEEC24">
            <w:pPr>
              <w:rPr>
                <w:rFonts w:ascii="Calibri" w:eastAsia="Calibri" w:hAnsi="Calibri" w:cs="Calibri"/>
                <w:color w:val="000000" w:themeColor="text1"/>
                <w:sz w:val="22"/>
                <w:szCs w:val="22"/>
              </w:rPr>
            </w:pPr>
            <w:ins w:id="57" w:author="Salvador, Damien" w:date="2026-04-01T07:18:00Z" w16du:dateUtc="2026-04-01T07:18:26Z">
              <w:r w:rsidRPr="1CBEEC24">
                <w:rPr>
                  <w:rFonts w:ascii="Calibri" w:eastAsia="Calibri" w:hAnsi="Calibri" w:cs="Calibri"/>
                  <w:color w:val="000000" w:themeColor="text1"/>
                  <w:sz w:val="22"/>
                  <w:szCs w:val="22"/>
                </w:rPr>
                <w:t>adidas.nl</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33384CF3" w14:textId="4166B170" w:rsidR="1CBEEC24" w:rsidRDefault="1CBEEC24">
            <w:pPr>
              <w:rPr>
                <w:color w:val="000000" w:themeColor="text1"/>
              </w:rPr>
            </w:pPr>
            <w:r>
              <w:fldChar w:fldCharType="begin"/>
            </w:r>
            <w:r>
              <w:instrText xml:space="preserve">HYPERLINK "https://www.adidas.nl/streetwear" </w:instrText>
            </w:r>
            <w:r>
              <w:fldChar w:fldCharType="separate"/>
            </w:r>
            <w:ins w:id="58" w:author="Salvador, Damien" w:date="2026-04-01T07:18:00Z" w16du:dateUtc="2026-04-01T07:18:26Z">
              <w:r w:rsidRPr="1CBEEC24">
                <w:rPr>
                  <w:rStyle w:val="Hyperlink"/>
                  <w:rFonts w:ascii="Calibri" w:eastAsia="Calibri" w:hAnsi="Calibri" w:cs="Calibri"/>
                  <w:sz w:val="22"/>
                  <w:szCs w:val="22"/>
                </w:rPr>
                <w:t>https://www.adidas.nl/streetwear</w:t>
              </w:r>
            </w:ins>
            <w:r>
              <w:fldChar w:fldCharType="end"/>
            </w:r>
          </w:p>
        </w:tc>
      </w:tr>
      <w:tr w:rsidR="1CBEEC24" w14:paraId="654456FF" w14:textId="77777777" w:rsidTr="1CBEEC24">
        <w:trPr>
          <w:trHeight w:val="360"/>
          <w:ins w:id="59" w:author="Salvador, Damien" w:date="2026-04-01T07:18:00Z"/>
        </w:trPr>
        <w:tc>
          <w:tcPr>
            <w:tcW w:w="1170" w:type="dxa"/>
            <w:vMerge w:val="restart"/>
            <w:tcBorders>
              <w:top w:val="single" w:sz="6" w:space="0" w:color="auto"/>
              <w:left w:val="single" w:sz="6" w:space="0" w:color="auto"/>
              <w:bottom w:val="nil"/>
              <w:right w:val="nil"/>
            </w:tcBorders>
            <w:tcMar>
              <w:top w:w="15" w:type="dxa"/>
              <w:left w:w="15" w:type="dxa"/>
              <w:right w:w="15" w:type="dxa"/>
            </w:tcMar>
            <w:vAlign w:val="center"/>
          </w:tcPr>
          <w:p w14:paraId="7C2CE900" w14:textId="6AFEF849" w:rsidR="1CBEEC24" w:rsidRDefault="1CBEEC24" w:rsidP="001279B2">
            <w:pPr>
              <w:jc w:val="center"/>
              <w:rPr>
                <w:rFonts w:ascii="Calibri" w:eastAsia="Calibri" w:hAnsi="Calibri" w:cs="Calibri"/>
                <w:color w:val="000000" w:themeColor="text1"/>
                <w:sz w:val="22"/>
                <w:szCs w:val="22"/>
              </w:rPr>
            </w:pPr>
            <w:ins w:id="60" w:author="Salvador, Damien" w:date="2026-04-01T07:18:00Z" w16du:dateUtc="2026-04-01T07:18:26Z">
              <w:r w:rsidRPr="1CBEEC24">
                <w:rPr>
                  <w:rFonts w:ascii="Calibri" w:eastAsia="Calibri" w:hAnsi="Calibri" w:cs="Calibri"/>
                  <w:b/>
                  <w:bCs/>
                  <w:color w:val="000000" w:themeColor="text1"/>
                  <w:sz w:val="22"/>
                  <w:szCs w:val="22"/>
                </w:rPr>
                <w:t>EU</w:t>
              </w:r>
            </w:ins>
          </w:p>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140852BB" w14:textId="3F53719E" w:rsidR="1CBEEC24" w:rsidRDefault="1CBEEC24">
            <w:pPr>
              <w:rPr>
                <w:rFonts w:ascii="Calibri" w:eastAsia="Calibri" w:hAnsi="Calibri" w:cs="Calibri"/>
                <w:color w:val="000000" w:themeColor="text1"/>
                <w:sz w:val="22"/>
                <w:szCs w:val="22"/>
              </w:rPr>
            </w:pPr>
            <w:ins w:id="61" w:author="Salvador, Damien" w:date="2026-04-01T07:18:00Z" w16du:dateUtc="2026-04-01T07:18:26Z">
              <w:r w:rsidRPr="1CBEEC24">
                <w:rPr>
                  <w:rFonts w:ascii="Calibri" w:eastAsia="Calibri" w:hAnsi="Calibri" w:cs="Calibri"/>
                  <w:color w:val="000000" w:themeColor="text1"/>
                  <w:sz w:val="22"/>
                  <w:szCs w:val="22"/>
                </w:rPr>
                <w:t>adidas.cz</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6BE9A1A7" w14:textId="149BD4A5" w:rsidR="1CBEEC24" w:rsidRDefault="1CBEEC24">
            <w:pPr>
              <w:rPr>
                <w:color w:val="000000" w:themeColor="text1"/>
              </w:rPr>
            </w:pPr>
            <w:r>
              <w:fldChar w:fldCharType="begin"/>
            </w:r>
            <w:r>
              <w:instrText xml:space="preserve">HYPERLINK "https://www.adidas.cz/streetova_vybava" </w:instrText>
            </w:r>
            <w:r>
              <w:fldChar w:fldCharType="separate"/>
            </w:r>
            <w:ins w:id="62" w:author="Salvador, Damien" w:date="2026-04-01T07:18:00Z" w16du:dateUtc="2026-04-01T07:18:26Z">
              <w:r w:rsidRPr="1CBEEC24">
                <w:rPr>
                  <w:rStyle w:val="Hyperlink"/>
                  <w:rFonts w:ascii="Calibri" w:eastAsia="Calibri" w:hAnsi="Calibri" w:cs="Calibri"/>
                  <w:sz w:val="22"/>
                  <w:szCs w:val="22"/>
                </w:rPr>
                <w:t>https://www.adidas.cz/streetova_vybava</w:t>
              </w:r>
            </w:ins>
            <w:r>
              <w:fldChar w:fldCharType="end"/>
            </w:r>
          </w:p>
        </w:tc>
      </w:tr>
      <w:tr w:rsidR="1CBEEC24" w14:paraId="53FC5E4C" w14:textId="77777777" w:rsidTr="1CBEEC24">
        <w:trPr>
          <w:trHeight w:val="300"/>
          <w:ins w:id="63" w:author="Salvador, Damien" w:date="2026-04-01T07:18:00Z"/>
        </w:trPr>
        <w:tc>
          <w:tcPr>
            <w:tcW w:w="1170" w:type="dxa"/>
            <w:vMerge/>
            <w:tcBorders>
              <w:left w:val="single" w:sz="0" w:space="0" w:color="auto"/>
            </w:tcBorders>
            <w:vAlign w:val="center"/>
          </w:tcPr>
          <w:p w14:paraId="588F9726"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3AED398E" w14:textId="300BB2E6" w:rsidR="1CBEEC24" w:rsidRDefault="1CBEEC24">
            <w:pPr>
              <w:rPr>
                <w:rFonts w:ascii="Calibri" w:eastAsia="Calibri" w:hAnsi="Calibri" w:cs="Calibri"/>
                <w:color w:val="000000" w:themeColor="text1"/>
                <w:sz w:val="22"/>
                <w:szCs w:val="22"/>
              </w:rPr>
            </w:pPr>
            <w:ins w:id="64" w:author="Salvador, Damien" w:date="2026-04-01T07:18:00Z" w16du:dateUtc="2026-04-01T07:18:26Z">
              <w:r w:rsidRPr="1CBEEC24">
                <w:rPr>
                  <w:rFonts w:ascii="Calibri" w:eastAsia="Calibri" w:hAnsi="Calibri" w:cs="Calibri"/>
                  <w:color w:val="000000" w:themeColor="text1"/>
                  <w:sz w:val="22"/>
                  <w:szCs w:val="22"/>
                </w:rPr>
                <w:t>adidas.dk</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309CE807" w14:textId="7DCFFB6F" w:rsidR="1CBEEC24" w:rsidRDefault="1CBEEC24">
            <w:pPr>
              <w:rPr>
                <w:color w:val="000000" w:themeColor="text1"/>
              </w:rPr>
            </w:pPr>
            <w:r>
              <w:fldChar w:fldCharType="begin"/>
            </w:r>
            <w:r>
              <w:instrText xml:space="preserve">HYPERLINK "https://www.adidas.dk/streetwear" </w:instrText>
            </w:r>
            <w:r>
              <w:fldChar w:fldCharType="separate"/>
            </w:r>
            <w:ins w:id="65" w:author="Salvador, Damien" w:date="2026-04-01T07:18:00Z" w16du:dateUtc="2026-04-01T07:18:26Z">
              <w:r w:rsidRPr="1CBEEC24">
                <w:rPr>
                  <w:rStyle w:val="Hyperlink"/>
                  <w:rFonts w:ascii="Calibri" w:eastAsia="Calibri" w:hAnsi="Calibri" w:cs="Calibri"/>
                  <w:sz w:val="22"/>
                  <w:szCs w:val="22"/>
                </w:rPr>
                <w:t>https://www.adidas.dk/streetwear</w:t>
              </w:r>
            </w:ins>
            <w:r>
              <w:fldChar w:fldCharType="end"/>
            </w:r>
          </w:p>
        </w:tc>
      </w:tr>
      <w:tr w:rsidR="1CBEEC24" w14:paraId="225B9069" w14:textId="77777777" w:rsidTr="1CBEEC24">
        <w:trPr>
          <w:trHeight w:val="300"/>
          <w:ins w:id="66" w:author="Salvador, Damien" w:date="2026-04-01T07:18:00Z"/>
        </w:trPr>
        <w:tc>
          <w:tcPr>
            <w:tcW w:w="1170" w:type="dxa"/>
            <w:vMerge/>
            <w:tcBorders>
              <w:left w:val="single" w:sz="0" w:space="0" w:color="auto"/>
            </w:tcBorders>
            <w:vAlign w:val="center"/>
          </w:tcPr>
          <w:p w14:paraId="2B824CF3"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52254C81" w14:textId="722E4C7B" w:rsidR="1CBEEC24" w:rsidRDefault="1CBEEC24">
            <w:pPr>
              <w:rPr>
                <w:rFonts w:ascii="Calibri" w:eastAsia="Calibri" w:hAnsi="Calibri" w:cs="Calibri"/>
                <w:color w:val="000000" w:themeColor="text1"/>
                <w:sz w:val="22"/>
                <w:szCs w:val="22"/>
              </w:rPr>
            </w:pPr>
            <w:ins w:id="67" w:author="Salvador, Damien" w:date="2026-04-01T07:18:00Z" w16du:dateUtc="2026-04-01T07:18:26Z">
              <w:r w:rsidRPr="1CBEEC24">
                <w:rPr>
                  <w:rFonts w:ascii="Calibri" w:eastAsia="Calibri" w:hAnsi="Calibri" w:cs="Calibri"/>
                  <w:color w:val="000000" w:themeColor="text1"/>
                  <w:sz w:val="22"/>
                  <w:szCs w:val="22"/>
                </w:rPr>
                <w:t>adidas.at</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174069EF" w14:textId="50884940" w:rsidR="1CBEEC24" w:rsidRDefault="1CBEEC24">
            <w:pPr>
              <w:rPr>
                <w:color w:val="000000" w:themeColor="text1"/>
              </w:rPr>
            </w:pPr>
            <w:r>
              <w:fldChar w:fldCharType="begin"/>
            </w:r>
            <w:r>
              <w:instrText xml:space="preserve">HYPERLINK "https://www.adidas.at/streetwear" </w:instrText>
            </w:r>
            <w:r>
              <w:fldChar w:fldCharType="separate"/>
            </w:r>
            <w:ins w:id="68" w:author="Salvador, Damien" w:date="2026-04-01T07:18:00Z" w16du:dateUtc="2026-04-01T07:18:26Z">
              <w:r w:rsidRPr="1CBEEC24">
                <w:rPr>
                  <w:rStyle w:val="Hyperlink"/>
                  <w:rFonts w:ascii="Calibri" w:eastAsia="Calibri" w:hAnsi="Calibri" w:cs="Calibri"/>
                  <w:sz w:val="22"/>
                  <w:szCs w:val="22"/>
                </w:rPr>
                <w:t>https://www.adidas.at/streetwear</w:t>
              </w:r>
            </w:ins>
            <w:r>
              <w:fldChar w:fldCharType="end"/>
            </w:r>
          </w:p>
        </w:tc>
      </w:tr>
      <w:tr w:rsidR="1CBEEC24" w14:paraId="5167B7F6" w14:textId="77777777" w:rsidTr="1CBEEC24">
        <w:trPr>
          <w:trHeight w:val="300"/>
          <w:ins w:id="69" w:author="Salvador, Damien" w:date="2026-04-01T07:18:00Z"/>
        </w:trPr>
        <w:tc>
          <w:tcPr>
            <w:tcW w:w="1170" w:type="dxa"/>
            <w:vMerge/>
            <w:tcBorders>
              <w:left w:val="single" w:sz="0" w:space="0" w:color="auto"/>
            </w:tcBorders>
            <w:vAlign w:val="center"/>
          </w:tcPr>
          <w:p w14:paraId="4846F229"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3C7FC97D" w14:textId="0855811F" w:rsidR="1CBEEC24" w:rsidRDefault="1CBEEC24">
            <w:pPr>
              <w:rPr>
                <w:rFonts w:ascii="Calibri" w:eastAsia="Calibri" w:hAnsi="Calibri" w:cs="Calibri"/>
                <w:color w:val="000000" w:themeColor="text1"/>
                <w:sz w:val="22"/>
                <w:szCs w:val="22"/>
              </w:rPr>
            </w:pPr>
            <w:ins w:id="70" w:author="Salvador, Damien" w:date="2026-04-01T07:18:00Z" w16du:dateUtc="2026-04-01T07:18:26Z">
              <w:r w:rsidRPr="1CBEEC24">
                <w:rPr>
                  <w:rFonts w:ascii="Calibri" w:eastAsia="Calibri" w:hAnsi="Calibri" w:cs="Calibri"/>
                  <w:color w:val="000000" w:themeColor="text1"/>
                  <w:sz w:val="22"/>
                  <w:szCs w:val="22"/>
                </w:rPr>
                <w:t>adidas.ch/de</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17B05D91" w14:textId="203E1F11" w:rsidR="1CBEEC24" w:rsidRDefault="1CBEEC24">
            <w:pPr>
              <w:rPr>
                <w:color w:val="000000" w:themeColor="text1"/>
              </w:rPr>
            </w:pPr>
            <w:r>
              <w:fldChar w:fldCharType="begin"/>
            </w:r>
            <w:r>
              <w:instrText xml:space="preserve">HYPERLINK "https://www.adidas.ch/de/streetwear" </w:instrText>
            </w:r>
            <w:r>
              <w:fldChar w:fldCharType="separate"/>
            </w:r>
            <w:ins w:id="71" w:author="Salvador, Damien" w:date="2026-04-01T07:18:00Z" w16du:dateUtc="2026-04-01T07:18:26Z">
              <w:r w:rsidRPr="1CBEEC24">
                <w:rPr>
                  <w:rStyle w:val="Hyperlink"/>
                  <w:rFonts w:ascii="Calibri" w:eastAsia="Calibri" w:hAnsi="Calibri" w:cs="Calibri"/>
                  <w:sz w:val="22"/>
                  <w:szCs w:val="22"/>
                </w:rPr>
                <w:t>https://www.adidas.ch/de/streetwear</w:t>
              </w:r>
            </w:ins>
            <w:r>
              <w:fldChar w:fldCharType="end"/>
            </w:r>
          </w:p>
        </w:tc>
      </w:tr>
      <w:tr w:rsidR="1CBEEC24" w14:paraId="6027BC5E" w14:textId="77777777" w:rsidTr="1CBEEC24">
        <w:trPr>
          <w:trHeight w:val="300"/>
          <w:ins w:id="72" w:author="Salvador, Damien" w:date="2026-04-01T07:18:00Z"/>
        </w:trPr>
        <w:tc>
          <w:tcPr>
            <w:tcW w:w="1170" w:type="dxa"/>
            <w:vMerge/>
            <w:tcBorders>
              <w:left w:val="single" w:sz="0" w:space="0" w:color="auto"/>
            </w:tcBorders>
            <w:vAlign w:val="center"/>
          </w:tcPr>
          <w:p w14:paraId="29417C1F"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38AFDC3B" w14:textId="6366E6F3" w:rsidR="1CBEEC24" w:rsidRDefault="1CBEEC24">
            <w:pPr>
              <w:rPr>
                <w:rFonts w:ascii="Calibri" w:eastAsia="Calibri" w:hAnsi="Calibri" w:cs="Calibri"/>
                <w:color w:val="000000" w:themeColor="text1"/>
                <w:sz w:val="22"/>
                <w:szCs w:val="22"/>
              </w:rPr>
            </w:pPr>
            <w:ins w:id="73" w:author="Salvador, Damien" w:date="2026-04-01T07:18:00Z" w16du:dateUtc="2026-04-01T07:18:26Z">
              <w:r w:rsidRPr="1CBEEC24">
                <w:rPr>
                  <w:rFonts w:ascii="Calibri" w:eastAsia="Calibri" w:hAnsi="Calibri" w:cs="Calibri"/>
                  <w:color w:val="000000" w:themeColor="text1"/>
                  <w:sz w:val="22"/>
                  <w:szCs w:val="22"/>
                </w:rPr>
                <w:t>adidas.ch/en</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4B0FC302" w14:textId="2FD17A16" w:rsidR="1CBEEC24" w:rsidRDefault="1CBEEC24">
            <w:pPr>
              <w:rPr>
                <w:color w:val="000000" w:themeColor="text1"/>
              </w:rPr>
            </w:pPr>
            <w:r>
              <w:fldChar w:fldCharType="begin"/>
            </w:r>
            <w:r>
              <w:instrText xml:space="preserve">HYPERLINK "https://www.adidas.ch/en/street_wear" </w:instrText>
            </w:r>
            <w:r>
              <w:fldChar w:fldCharType="separate"/>
            </w:r>
            <w:ins w:id="74" w:author="Salvador, Damien" w:date="2026-04-01T07:18:00Z" w16du:dateUtc="2026-04-01T07:18:26Z">
              <w:r w:rsidRPr="1CBEEC24">
                <w:rPr>
                  <w:rStyle w:val="Hyperlink"/>
                  <w:rFonts w:ascii="Calibri" w:eastAsia="Calibri" w:hAnsi="Calibri" w:cs="Calibri"/>
                  <w:sz w:val="22"/>
                  <w:szCs w:val="22"/>
                </w:rPr>
                <w:t>https://www.adidas.ch/en/street_wear</w:t>
              </w:r>
            </w:ins>
            <w:r>
              <w:fldChar w:fldCharType="end"/>
            </w:r>
          </w:p>
        </w:tc>
      </w:tr>
      <w:tr w:rsidR="1CBEEC24" w14:paraId="5925A56C" w14:textId="77777777" w:rsidTr="1CBEEC24">
        <w:trPr>
          <w:trHeight w:val="300"/>
          <w:ins w:id="75" w:author="Salvador, Damien" w:date="2026-04-01T07:18:00Z"/>
        </w:trPr>
        <w:tc>
          <w:tcPr>
            <w:tcW w:w="1170" w:type="dxa"/>
            <w:vMerge/>
            <w:tcBorders>
              <w:left w:val="single" w:sz="0" w:space="0" w:color="auto"/>
            </w:tcBorders>
            <w:vAlign w:val="center"/>
          </w:tcPr>
          <w:p w14:paraId="73DBBE9C"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56A74545" w14:textId="0B9A9799" w:rsidR="1CBEEC24" w:rsidRDefault="1CBEEC24">
            <w:pPr>
              <w:rPr>
                <w:rFonts w:ascii="Calibri" w:eastAsia="Calibri" w:hAnsi="Calibri" w:cs="Calibri"/>
                <w:color w:val="000000" w:themeColor="text1"/>
                <w:sz w:val="22"/>
                <w:szCs w:val="22"/>
              </w:rPr>
            </w:pPr>
            <w:ins w:id="76" w:author="Salvador, Damien" w:date="2026-04-01T07:18:00Z" w16du:dateUtc="2026-04-01T07:18:26Z">
              <w:r w:rsidRPr="1CBEEC24">
                <w:rPr>
                  <w:rFonts w:ascii="Calibri" w:eastAsia="Calibri" w:hAnsi="Calibri" w:cs="Calibri"/>
                  <w:color w:val="000000" w:themeColor="text1"/>
                  <w:sz w:val="22"/>
                  <w:szCs w:val="22"/>
                </w:rPr>
                <w:t>adidas.ch/fr</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2EF833AD" w14:textId="6F32B47F" w:rsidR="1CBEEC24" w:rsidRDefault="1CBEEC24">
            <w:pPr>
              <w:rPr>
                <w:color w:val="000000" w:themeColor="text1"/>
              </w:rPr>
            </w:pPr>
            <w:r>
              <w:fldChar w:fldCharType="begin"/>
            </w:r>
            <w:r>
              <w:instrText xml:space="preserve">HYPERLINK "https://www.adidas.ch/fr/tenues_streetwear" </w:instrText>
            </w:r>
            <w:r>
              <w:fldChar w:fldCharType="separate"/>
            </w:r>
            <w:ins w:id="77" w:author="Salvador, Damien" w:date="2026-04-01T07:18:00Z" w16du:dateUtc="2026-04-01T07:18:26Z">
              <w:r w:rsidRPr="1CBEEC24">
                <w:rPr>
                  <w:rStyle w:val="Hyperlink"/>
                  <w:rFonts w:ascii="Calibri" w:eastAsia="Calibri" w:hAnsi="Calibri" w:cs="Calibri"/>
                  <w:sz w:val="22"/>
                  <w:szCs w:val="22"/>
                </w:rPr>
                <w:t>https://www.adidas.ch/fr/tenues_streetwear</w:t>
              </w:r>
            </w:ins>
            <w:r>
              <w:fldChar w:fldCharType="end"/>
            </w:r>
          </w:p>
        </w:tc>
      </w:tr>
      <w:tr w:rsidR="1CBEEC24" w14:paraId="3DCAA193" w14:textId="77777777" w:rsidTr="1CBEEC24">
        <w:trPr>
          <w:trHeight w:val="300"/>
          <w:ins w:id="78" w:author="Salvador, Damien" w:date="2026-04-01T07:18:00Z"/>
        </w:trPr>
        <w:tc>
          <w:tcPr>
            <w:tcW w:w="1170" w:type="dxa"/>
            <w:vMerge/>
            <w:tcBorders>
              <w:left w:val="single" w:sz="0" w:space="0" w:color="auto"/>
            </w:tcBorders>
            <w:vAlign w:val="center"/>
          </w:tcPr>
          <w:p w14:paraId="46CF3E0D"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083DB6FF" w14:textId="21F13010" w:rsidR="1CBEEC24" w:rsidRDefault="1CBEEC24">
            <w:pPr>
              <w:rPr>
                <w:rFonts w:ascii="Calibri" w:eastAsia="Calibri" w:hAnsi="Calibri" w:cs="Calibri"/>
                <w:color w:val="000000" w:themeColor="text1"/>
                <w:sz w:val="22"/>
                <w:szCs w:val="22"/>
              </w:rPr>
            </w:pPr>
            <w:ins w:id="79" w:author="Salvador, Damien" w:date="2026-04-01T07:18:00Z" w16du:dateUtc="2026-04-01T07:18:26Z">
              <w:r w:rsidRPr="1CBEEC24">
                <w:rPr>
                  <w:rFonts w:ascii="Calibri" w:eastAsia="Calibri" w:hAnsi="Calibri" w:cs="Calibri"/>
                  <w:color w:val="000000" w:themeColor="text1"/>
                  <w:sz w:val="22"/>
                  <w:szCs w:val="22"/>
                </w:rPr>
                <w:t>adidas.ch/it</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73C56560" w14:textId="3CE55DFC" w:rsidR="1CBEEC24" w:rsidRDefault="1CBEEC24">
            <w:pPr>
              <w:rPr>
                <w:color w:val="000000" w:themeColor="text1"/>
              </w:rPr>
            </w:pPr>
            <w:r>
              <w:fldChar w:fldCharType="begin"/>
            </w:r>
            <w:r>
              <w:instrText xml:space="preserve">HYPERLINK "https://www.adidas.ch/it/street_wear" </w:instrText>
            </w:r>
            <w:r>
              <w:fldChar w:fldCharType="separate"/>
            </w:r>
            <w:ins w:id="80" w:author="Salvador, Damien" w:date="2026-04-01T07:18:00Z" w16du:dateUtc="2026-04-01T07:18:26Z">
              <w:r w:rsidRPr="1CBEEC24">
                <w:rPr>
                  <w:rStyle w:val="Hyperlink"/>
                  <w:rFonts w:ascii="Calibri" w:eastAsia="Calibri" w:hAnsi="Calibri" w:cs="Calibri"/>
                  <w:sz w:val="22"/>
                  <w:szCs w:val="22"/>
                </w:rPr>
                <w:t>https://www.adidas.ch/it/street_wear</w:t>
              </w:r>
            </w:ins>
            <w:r>
              <w:fldChar w:fldCharType="end"/>
            </w:r>
          </w:p>
        </w:tc>
      </w:tr>
      <w:tr w:rsidR="1CBEEC24" w14:paraId="1A1590A7" w14:textId="77777777" w:rsidTr="1CBEEC24">
        <w:trPr>
          <w:trHeight w:val="300"/>
          <w:ins w:id="81" w:author="Salvador, Damien" w:date="2026-04-01T07:18:00Z"/>
        </w:trPr>
        <w:tc>
          <w:tcPr>
            <w:tcW w:w="1170" w:type="dxa"/>
            <w:vMerge/>
            <w:tcBorders>
              <w:left w:val="single" w:sz="0" w:space="0" w:color="auto"/>
            </w:tcBorders>
            <w:vAlign w:val="center"/>
          </w:tcPr>
          <w:p w14:paraId="33FC2E21"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76BD8075" w14:textId="17719194" w:rsidR="1CBEEC24" w:rsidRDefault="1CBEEC24">
            <w:pPr>
              <w:rPr>
                <w:rFonts w:ascii="Calibri" w:eastAsia="Calibri" w:hAnsi="Calibri" w:cs="Calibri"/>
                <w:color w:val="000000" w:themeColor="text1"/>
                <w:sz w:val="22"/>
                <w:szCs w:val="22"/>
              </w:rPr>
            </w:pPr>
            <w:ins w:id="82" w:author="Salvador, Damien" w:date="2026-04-01T07:18:00Z" w16du:dateUtc="2026-04-01T07:18:26Z">
              <w:r w:rsidRPr="1CBEEC24">
                <w:rPr>
                  <w:rFonts w:ascii="Calibri" w:eastAsia="Calibri" w:hAnsi="Calibri" w:cs="Calibri"/>
                  <w:color w:val="000000" w:themeColor="text1"/>
                  <w:sz w:val="22"/>
                  <w:szCs w:val="22"/>
                </w:rPr>
                <w:t>adidas.gr</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27C1A173" w14:textId="11CE5B35" w:rsidR="1CBEEC24" w:rsidRDefault="1CBEEC24">
            <w:pPr>
              <w:rPr>
                <w:color w:val="000000" w:themeColor="text1"/>
              </w:rPr>
            </w:pPr>
            <w:r>
              <w:fldChar w:fldCharType="begin"/>
            </w:r>
            <w:r>
              <w:instrText xml:space="preserve">HYPERLINK "https://www.adidas.gr/streetwear" </w:instrText>
            </w:r>
            <w:r>
              <w:fldChar w:fldCharType="separate"/>
            </w:r>
            <w:ins w:id="83" w:author="Salvador, Damien" w:date="2026-04-01T07:18:00Z" w16du:dateUtc="2026-04-01T07:18:26Z">
              <w:r w:rsidRPr="1CBEEC24">
                <w:rPr>
                  <w:rStyle w:val="Hyperlink"/>
                  <w:rFonts w:ascii="Calibri" w:eastAsia="Calibri" w:hAnsi="Calibri" w:cs="Calibri"/>
                  <w:sz w:val="22"/>
                  <w:szCs w:val="22"/>
                </w:rPr>
                <w:t>https://www.adidas.gr/streetwear</w:t>
              </w:r>
            </w:ins>
            <w:r>
              <w:fldChar w:fldCharType="end"/>
            </w:r>
          </w:p>
        </w:tc>
      </w:tr>
      <w:tr w:rsidR="1CBEEC24" w14:paraId="11FCF47D" w14:textId="77777777" w:rsidTr="1CBEEC24">
        <w:trPr>
          <w:trHeight w:val="300"/>
          <w:ins w:id="84" w:author="Salvador, Damien" w:date="2026-04-01T07:18:00Z"/>
        </w:trPr>
        <w:tc>
          <w:tcPr>
            <w:tcW w:w="1170" w:type="dxa"/>
            <w:vMerge/>
            <w:tcBorders>
              <w:left w:val="single" w:sz="0" w:space="0" w:color="auto"/>
            </w:tcBorders>
            <w:vAlign w:val="center"/>
          </w:tcPr>
          <w:p w14:paraId="3817E2C9"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20C88D9B" w14:textId="748C10D2" w:rsidR="1CBEEC24" w:rsidRDefault="1CBEEC24">
            <w:pPr>
              <w:rPr>
                <w:rFonts w:ascii="Calibri" w:eastAsia="Calibri" w:hAnsi="Calibri" w:cs="Calibri"/>
                <w:color w:val="000000" w:themeColor="text1"/>
                <w:sz w:val="22"/>
                <w:szCs w:val="22"/>
              </w:rPr>
            </w:pPr>
            <w:ins w:id="85" w:author="Salvador, Damien" w:date="2026-04-01T07:18:00Z" w16du:dateUtc="2026-04-01T07:18:26Z">
              <w:r w:rsidRPr="1CBEEC24">
                <w:rPr>
                  <w:rFonts w:ascii="Calibri" w:eastAsia="Calibri" w:hAnsi="Calibri" w:cs="Calibri"/>
                  <w:color w:val="000000" w:themeColor="text1"/>
                  <w:sz w:val="22"/>
                  <w:szCs w:val="22"/>
                </w:rPr>
                <w:t>adidas.be/en</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3E1C619F" w14:textId="187247A0" w:rsidR="1CBEEC24" w:rsidRDefault="1CBEEC24">
            <w:pPr>
              <w:rPr>
                <w:color w:val="000000" w:themeColor="text1"/>
              </w:rPr>
            </w:pPr>
            <w:r>
              <w:fldChar w:fldCharType="begin"/>
            </w:r>
            <w:r>
              <w:instrText xml:space="preserve">HYPERLINK "https://www.adidas.be/en/street_wear" </w:instrText>
            </w:r>
            <w:r>
              <w:fldChar w:fldCharType="separate"/>
            </w:r>
            <w:ins w:id="86" w:author="Salvador, Damien" w:date="2026-04-01T07:18:00Z" w16du:dateUtc="2026-04-01T07:18:26Z">
              <w:r w:rsidRPr="1CBEEC24">
                <w:rPr>
                  <w:rStyle w:val="Hyperlink"/>
                  <w:rFonts w:ascii="Calibri" w:eastAsia="Calibri" w:hAnsi="Calibri" w:cs="Calibri"/>
                  <w:sz w:val="22"/>
                  <w:szCs w:val="22"/>
                </w:rPr>
                <w:t>https://www.adidas.be/en/street_wear</w:t>
              </w:r>
            </w:ins>
            <w:r>
              <w:fldChar w:fldCharType="end"/>
            </w:r>
          </w:p>
        </w:tc>
      </w:tr>
      <w:tr w:rsidR="1CBEEC24" w14:paraId="2C84A35D" w14:textId="77777777" w:rsidTr="1CBEEC24">
        <w:trPr>
          <w:trHeight w:val="300"/>
          <w:ins w:id="87" w:author="Salvador, Damien" w:date="2026-04-01T07:18:00Z"/>
        </w:trPr>
        <w:tc>
          <w:tcPr>
            <w:tcW w:w="1170" w:type="dxa"/>
            <w:vMerge/>
            <w:tcBorders>
              <w:left w:val="single" w:sz="0" w:space="0" w:color="auto"/>
            </w:tcBorders>
            <w:vAlign w:val="center"/>
          </w:tcPr>
          <w:p w14:paraId="7E12E689"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0CCF2DA2" w14:textId="7B67D78D" w:rsidR="1CBEEC24" w:rsidRDefault="1CBEEC24">
            <w:pPr>
              <w:rPr>
                <w:rFonts w:ascii="Calibri" w:eastAsia="Calibri" w:hAnsi="Calibri" w:cs="Calibri"/>
                <w:color w:val="000000" w:themeColor="text1"/>
                <w:sz w:val="22"/>
                <w:szCs w:val="22"/>
              </w:rPr>
            </w:pPr>
            <w:ins w:id="88" w:author="Salvador, Damien" w:date="2026-04-01T07:18:00Z" w16du:dateUtc="2026-04-01T07:18:26Z">
              <w:r w:rsidRPr="1CBEEC24">
                <w:rPr>
                  <w:rFonts w:ascii="Calibri" w:eastAsia="Calibri" w:hAnsi="Calibri" w:cs="Calibri"/>
                  <w:color w:val="000000" w:themeColor="text1"/>
                  <w:sz w:val="22"/>
                  <w:szCs w:val="22"/>
                </w:rPr>
                <w:t>adidas.be/fr</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34041C01" w14:textId="700432B6" w:rsidR="1CBEEC24" w:rsidRDefault="1CBEEC24">
            <w:pPr>
              <w:rPr>
                <w:color w:val="000000" w:themeColor="text1"/>
              </w:rPr>
            </w:pPr>
            <w:r>
              <w:fldChar w:fldCharType="begin"/>
            </w:r>
            <w:r>
              <w:instrText xml:space="preserve">HYPERLINK "https://www.adidas.be/fr/tenues_streetwear" </w:instrText>
            </w:r>
            <w:r>
              <w:fldChar w:fldCharType="separate"/>
            </w:r>
            <w:ins w:id="89" w:author="Salvador, Damien" w:date="2026-04-01T07:18:00Z" w16du:dateUtc="2026-04-01T07:18:26Z">
              <w:r w:rsidRPr="1CBEEC24">
                <w:rPr>
                  <w:rStyle w:val="Hyperlink"/>
                  <w:rFonts w:ascii="Calibri" w:eastAsia="Calibri" w:hAnsi="Calibri" w:cs="Calibri"/>
                  <w:sz w:val="22"/>
                  <w:szCs w:val="22"/>
                </w:rPr>
                <w:t>https://www.adidas.be/fr/tenues_streetwear</w:t>
              </w:r>
            </w:ins>
            <w:r>
              <w:fldChar w:fldCharType="end"/>
            </w:r>
          </w:p>
        </w:tc>
      </w:tr>
      <w:tr w:rsidR="1CBEEC24" w14:paraId="117921ED" w14:textId="77777777" w:rsidTr="1CBEEC24">
        <w:trPr>
          <w:trHeight w:val="300"/>
          <w:ins w:id="90" w:author="Salvador, Damien" w:date="2026-04-01T07:18:00Z"/>
        </w:trPr>
        <w:tc>
          <w:tcPr>
            <w:tcW w:w="1170" w:type="dxa"/>
            <w:vMerge/>
            <w:tcBorders>
              <w:left w:val="single" w:sz="0" w:space="0" w:color="auto"/>
            </w:tcBorders>
            <w:vAlign w:val="center"/>
          </w:tcPr>
          <w:p w14:paraId="31042C60"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64112345" w14:textId="76E4D300" w:rsidR="1CBEEC24" w:rsidRDefault="1CBEEC24">
            <w:pPr>
              <w:rPr>
                <w:rFonts w:ascii="Calibri" w:eastAsia="Calibri" w:hAnsi="Calibri" w:cs="Calibri"/>
                <w:color w:val="000000" w:themeColor="text1"/>
                <w:sz w:val="22"/>
                <w:szCs w:val="22"/>
              </w:rPr>
            </w:pPr>
            <w:ins w:id="91" w:author="Salvador, Damien" w:date="2026-04-01T07:18:00Z" w16du:dateUtc="2026-04-01T07:18:26Z">
              <w:r w:rsidRPr="1CBEEC24">
                <w:rPr>
                  <w:rFonts w:ascii="Calibri" w:eastAsia="Calibri" w:hAnsi="Calibri" w:cs="Calibri"/>
                  <w:color w:val="000000" w:themeColor="text1"/>
                  <w:sz w:val="22"/>
                  <w:szCs w:val="22"/>
                </w:rPr>
                <w:t>adidas.be/nl</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6F2B880C" w14:textId="03F85896" w:rsidR="1CBEEC24" w:rsidRDefault="1CBEEC24">
            <w:pPr>
              <w:rPr>
                <w:color w:val="000000" w:themeColor="text1"/>
              </w:rPr>
            </w:pPr>
            <w:r>
              <w:fldChar w:fldCharType="begin"/>
            </w:r>
            <w:r>
              <w:instrText xml:space="preserve">HYPERLINK "https://www.adidas.be/nl/streetwear" </w:instrText>
            </w:r>
            <w:r>
              <w:fldChar w:fldCharType="separate"/>
            </w:r>
            <w:ins w:id="92" w:author="Salvador, Damien" w:date="2026-04-01T07:18:00Z" w16du:dateUtc="2026-04-01T07:18:26Z">
              <w:r w:rsidRPr="1CBEEC24">
                <w:rPr>
                  <w:rStyle w:val="Hyperlink"/>
                  <w:rFonts w:ascii="Calibri" w:eastAsia="Calibri" w:hAnsi="Calibri" w:cs="Calibri"/>
                  <w:sz w:val="22"/>
                  <w:szCs w:val="22"/>
                </w:rPr>
                <w:t>https://www.adidas.be/nl/streetwear</w:t>
              </w:r>
            </w:ins>
            <w:r>
              <w:fldChar w:fldCharType="end"/>
            </w:r>
          </w:p>
        </w:tc>
      </w:tr>
      <w:tr w:rsidR="1CBEEC24" w14:paraId="5FFACC0A" w14:textId="77777777" w:rsidTr="1CBEEC24">
        <w:trPr>
          <w:trHeight w:val="300"/>
          <w:ins w:id="93" w:author="Salvador, Damien" w:date="2026-04-01T07:18:00Z"/>
        </w:trPr>
        <w:tc>
          <w:tcPr>
            <w:tcW w:w="1170" w:type="dxa"/>
            <w:vMerge/>
            <w:tcBorders>
              <w:left w:val="single" w:sz="0" w:space="0" w:color="auto"/>
            </w:tcBorders>
            <w:vAlign w:val="center"/>
          </w:tcPr>
          <w:p w14:paraId="55FDFBCD"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7A3DB8E3" w14:textId="755E233C" w:rsidR="1CBEEC24" w:rsidRDefault="1CBEEC24">
            <w:pPr>
              <w:rPr>
                <w:rFonts w:ascii="Calibri" w:eastAsia="Calibri" w:hAnsi="Calibri" w:cs="Calibri"/>
                <w:color w:val="000000" w:themeColor="text1"/>
                <w:sz w:val="22"/>
                <w:szCs w:val="22"/>
              </w:rPr>
            </w:pPr>
            <w:ins w:id="94" w:author="Salvador, Damien" w:date="2026-04-01T07:18:00Z" w16du:dateUtc="2026-04-01T07:18:26Z">
              <w:r w:rsidRPr="1CBEEC24">
                <w:rPr>
                  <w:rFonts w:ascii="Calibri" w:eastAsia="Calibri" w:hAnsi="Calibri" w:cs="Calibri"/>
                  <w:color w:val="000000" w:themeColor="text1"/>
                  <w:sz w:val="22"/>
                  <w:szCs w:val="22"/>
                </w:rPr>
                <w:t>adidas.fi</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02C46E42" w14:textId="7C5D3EA7" w:rsidR="1CBEEC24" w:rsidRDefault="1CBEEC24">
            <w:pPr>
              <w:rPr>
                <w:color w:val="000000" w:themeColor="text1"/>
              </w:rPr>
            </w:pPr>
            <w:r>
              <w:fldChar w:fldCharType="begin"/>
            </w:r>
            <w:r>
              <w:instrText xml:space="preserve">HYPERLINK "https://www.adidas.fi/street_wear" </w:instrText>
            </w:r>
            <w:r>
              <w:fldChar w:fldCharType="separate"/>
            </w:r>
            <w:ins w:id="95" w:author="Salvador, Damien" w:date="2026-04-01T07:18:00Z" w16du:dateUtc="2026-04-01T07:18:26Z">
              <w:r w:rsidRPr="1CBEEC24">
                <w:rPr>
                  <w:rStyle w:val="Hyperlink"/>
                  <w:rFonts w:ascii="Calibri" w:eastAsia="Calibri" w:hAnsi="Calibri" w:cs="Calibri"/>
                  <w:sz w:val="22"/>
                  <w:szCs w:val="22"/>
                </w:rPr>
                <w:t>https://www.adidas.fi/street_wear</w:t>
              </w:r>
            </w:ins>
            <w:r>
              <w:fldChar w:fldCharType="end"/>
            </w:r>
          </w:p>
        </w:tc>
      </w:tr>
      <w:tr w:rsidR="1CBEEC24" w14:paraId="001B62A4" w14:textId="77777777" w:rsidTr="1CBEEC24">
        <w:trPr>
          <w:trHeight w:val="300"/>
          <w:ins w:id="96" w:author="Salvador, Damien" w:date="2026-04-01T07:18:00Z"/>
        </w:trPr>
        <w:tc>
          <w:tcPr>
            <w:tcW w:w="1170" w:type="dxa"/>
            <w:vMerge/>
            <w:tcBorders>
              <w:left w:val="single" w:sz="0" w:space="0" w:color="auto"/>
            </w:tcBorders>
            <w:vAlign w:val="center"/>
          </w:tcPr>
          <w:p w14:paraId="3F8C2554"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00AFD856" w14:textId="3D42E081" w:rsidR="1CBEEC24" w:rsidRDefault="1CBEEC24">
            <w:pPr>
              <w:rPr>
                <w:rFonts w:ascii="Calibri" w:eastAsia="Calibri" w:hAnsi="Calibri" w:cs="Calibri"/>
                <w:color w:val="000000" w:themeColor="text1"/>
                <w:sz w:val="22"/>
                <w:szCs w:val="22"/>
              </w:rPr>
            </w:pPr>
            <w:ins w:id="97" w:author="Salvador, Damien" w:date="2026-04-01T07:18:00Z" w16du:dateUtc="2026-04-01T07:18:26Z">
              <w:r w:rsidRPr="1CBEEC24">
                <w:rPr>
                  <w:rFonts w:ascii="Calibri" w:eastAsia="Calibri" w:hAnsi="Calibri" w:cs="Calibri"/>
                  <w:color w:val="000000" w:themeColor="text1"/>
                  <w:sz w:val="22"/>
                  <w:szCs w:val="22"/>
                </w:rPr>
                <w:t>adidas.ie</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2E0D54E4" w14:textId="58001DC1" w:rsidR="1CBEEC24" w:rsidRDefault="1CBEEC24">
            <w:pPr>
              <w:rPr>
                <w:color w:val="000000" w:themeColor="text1"/>
              </w:rPr>
            </w:pPr>
            <w:r>
              <w:fldChar w:fldCharType="begin"/>
            </w:r>
            <w:r>
              <w:instrText xml:space="preserve">HYPERLINK "https://www.adidas.ie/street_wear" </w:instrText>
            </w:r>
            <w:r>
              <w:fldChar w:fldCharType="separate"/>
            </w:r>
            <w:ins w:id="98" w:author="Salvador, Damien" w:date="2026-04-01T07:18:00Z" w16du:dateUtc="2026-04-01T07:18:26Z">
              <w:r w:rsidRPr="1CBEEC24">
                <w:rPr>
                  <w:rStyle w:val="Hyperlink"/>
                  <w:rFonts w:ascii="Calibri" w:eastAsia="Calibri" w:hAnsi="Calibri" w:cs="Calibri"/>
                  <w:sz w:val="22"/>
                  <w:szCs w:val="22"/>
                </w:rPr>
                <w:t>https://www.adidas.ie/street_wear</w:t>
              </w:r>
            </w:ins>
            <w:r>
              <w:fldChar w:fldCharType="end"/>
            </w:r>
          </w:p>
        </w:tc>
      </w:tr>
      <w:tr w:rsidR="1CBEEC24" w14:paraId="4C90DBDE" w14:textId="77777777" w:rsidTr="1CBEEC24">
        <w:trPr>
          <w:trHeight w:val="300"/>
          <w:ins w:id="99" w:author="Salvador, Damien" w:date="2026-04-01T07:18:00Z"/>
        </w:trPr>
        <w:tc>
          <w:tcPr>
            <w:tcW w:w="1170" w:type="dxa"/>
            <w:vMerge/>
            <w:tcBorders>
              <w:left w:val="single" w:sz="0" w:space="0" w:color="auto"/>
            </w:tcBorders>
            <w:vAlign w:val="center"/>
          </w:tcPr>
          <w:p w14:paraId="0F97EB3A"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27829535" w14:textId="11B1D72E" w:rsidR="1CBEEC24" w:rsidRDefault="1CBEEC24">
            <w:pPr>
              <w:rPr>
                <w:rFonts w:ascii="Calibri" w:eastAsia="Calibri" w:hAnsi="Calibri" w:cs="Calibri"/>
                <w:color w:val="000000" w:themeColor="text1"/>
                <w:sz w:val="22"/>
                <w:szCs w:val="22"/>
              </w:rPr>
            </w:pPr>
            <w:ins w:id="100" w:author="Salvador, Damien" w:date="2026-04-01T07:18:00Z" w16du:dateUtc="2026-04-01T07:18:26Z">
              <w:r w:rsidRPr="1CBEEC24">
                <w:rPr>
                  <w:rFonts w:ascii="Calibri" w:eastAsia="Calibri" w:hAnsi="Calibri" w:cs="Calibri"/>
                  <w:color w:val="000000" w:themeColor="text1"/>
                  <w:sz w:val="22"/>
                  <w:szCs w:val="22"/>
                </w:rPr>
                <w:t>adidas.no</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22CB52A0" w14:textId="4DF9C999" w:rsidR="1CBEEC24" w:rsidRDefault="1CBEEC24">
            <w:pPr>
              <w:rPr>
                <w:color w:val="000000" w:themeColor="text1"/>
              </w:rPr>
            </w:pPr>
            <w:r>
              <w:fldChar w:fldCharType="begin"/>
            </w:r>
            <w:r>
              <w:instrText xml:space="preserve">HYPERLINK "https://www.adidas.no/streetwear" </w:instrText>
            </w:r>
            <w:r>
              <w:fldChar w:fldCharType="separate"/>
            </w:r>
            <w:ins w:id="101" w:author="Salvador, Damien" w:date="2026-04-01T07:18:00Z" w16du:dateUtc="2026-04-01T07:18:26Z">
              <w:r w:rsidRPr="1CBEEC24">
                <w:rPr>
                  <w:rStyle w:val="Hyperlink"/>
                  <w:rFonts w:ascii="Calibri" w:eastAsia="Calibri" w:hAnsi="Calibri" w:cs="Calibri"/>
                  <w:sz w:val="22"/>
                  <w:szCs w:val="22"/>
                </w:rPr>
                <w:t>https://www.adidas.no/streetwear</w:t>
              </w:r>
            </w:ins>
            <w:r>
              <w:fldChar w:fldCharType="end"/>
            </w:r>
          </w:p>
        </w:tc>
      </w:tr>
      <w:tr w:rsidR="1CBEEC24" w14:paraId="35153EE1" w14:textId="77777777" w:rsidTr="1CBEEC24">
        <w:trPr>
          <w:trHeight w:val="300"/>
          <w:ins w:id="102" w:author="Salvador, Damien" w:date="2026-04-01T07:18:00Z"/>
        </w:trPr>
        <w:tc>
          <w:tcPr>
            <w:tcW w:w="1170" w:type="dxa"/>
            <w:vMerge/>
            <w:tcBorders>
              <w:left w:val="single" w:sz="0" w:space="0" w:color="auto"/>
            </w:tcBorders>
            <w:vAlign w:val="center"/>
          </w:tcPr>
          <w:p w14:paraId="2BEF9ADD"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5800C53D" w14:textId="506A5F01" w:rsidR="1CBEEC24" w:rsidRDefault="1CBEEC24">
            <w:pPr>
              <w:rPr>
                <w:rFonts w:ascii="Calibri" w:eastAsia="Calibri" w:hAnsi="Calibri" w:cs="Calibri"/>
                <w:color w:val="000000" w:themeColor="text1"/>
                <w:sz w:val="22"/>
                <w:szCs w:val="22"/>
              </w:rPr>
            </w:pPr>
            <w:ins w:id="103" w:author="Salvador, Damien" w:date="2026-04-01T07:18:00Z" w16du:dateUtc="2026-04-01T07:18:26Z">
              <w:r w:rsidRPr="1CBEEC24">
                <w:rPr>
                  <w:rFonts w:ascii="Calibri" w:eastAsia="Calibri" w:hAnsi="Calibri" w:cs="Calibri"/>
                  <w:color w:val="000000" w:themeColor="text1"/>
                  <w:sz w:val="22"/>
                  <w:szCs w:val="22"/>
                </w:rPr>
                <w:t>adidas.pl</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330193F5" w14:textId="6CDCD6E9" w:rsidR="1CBEEC24" w:rsidRDefault="1CBEEC24">
            <w:pPr>
              <w:rPr>
                <w:color w:val="000000" w:themeColor="text1"/>
              </w:rPr>
            </w:pPr>
            <w:r>
              <w:fldChar w:fldCharType="begin"/>
            </w:r>
            <w:r>
              <w:instrText xml:space="preserve">HYPERLINK "https://www.adidas.pl/streetwear" </w:instrText>
            </w:r>
            <w:r>
              <w:fldChar w:fldCharType="separate"/>
            </w:r>
            <w:ins w:id="104" w:author="Salvador, Damien" w:date="2026-04-01T07:18:00Z" w16du:dateUtc="2026-04-01T07:18:26Z">
              <w:r w:rsidRPr="1CBEEC24">
                <w:rPr>
                  <w:rStyle w:val="Hyperlink"/>
                  <w:rFonts w:ascii="Calibri" w:eastAsia="Calibri" w:hAnsi="Calibri" w:cs="Calibri"/>
                  <w:sz w:val="22"/>
                  <w:szCs w:val="22"/>
                </w:rPr>
                <w:t>https://www.adidas.pl/streetwear</w:t>
              </w:r>
            </w:ins>
            <w:r>
              <w:fldChar w:fldCharType="end"/>
            </w:r>
          </w:p>
        </w:tc>
      </w:tr>
      <w:tr w:rsidR="1CBEEC24" w14:paraId="42516E44" w14:textId="77777777" w:rsidTr="1CBEEC24">
        <w:trPr>
          <w:trHeight w:val="300"/>
          <w:ins w:id="105" w:author="Salvador, Damien" w:date="2026-04-01T07:18:00Z"/>
        </w:trPr>
        <w:tc>
          <w:tcPr>
            <w:tcW w:w="1170" w:type="dxa"/>
            <w:vMerge/>
            <w:tcBorders>
              <w:left w:val="single" w:sz="0" w:space="0" w:color="auto"/>
            </w:tcBorders>
            <w:vAlign w:val="center"/>
          </w:tcPr>
          <w:p w14:paraId="20F3F868"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221FA4DA" w14:textId="48F3DAE1" w:rsidR="1CBEEC24" w:rsidRDefault="1CBEEC24">
            <w:pPr>
              <w:rPr>
                <w:rFonts w:ascii="Calibri" w:eastAsia="Calibri" w:hAnsi="Calibri" w:cs="Calibri"/>
                <w:color w:val="000000" w:themeColor="text1"/>
                <w:sz w:val="22"/>
                <w:szCs w:val="22"/>
              </w:rPr>
            </w:pPr>
            <w:ins w:id="106" w:author="Salvador, Damien" w:date="2026-04-01T07:18:00Z" w16du:dateUtc="2026-04-01T07:18:26Z">
              <w:r w:rsidRPr="1CBEEC24">
                <w:rPr>
                  <w:rFonts w:ascii="Calibri" w:eastAsia="Calibri" w:hAnsi="Calibri" w:cs="Calibri"/>
                  <w:color w:val="000000" w:themeColor="text1"/>
                  <w:sz w:val="22"/>
                  <w:szCs w:val="22"/>
                </w:rPr>
                <w:t>adidas.pt</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46AB4596" w14:textId="734F1F5C" w:rsidR="1CBEEC24" w:rsidRDefault="1CBEEC24">
            <w:pPr>
              <w:rPr>
                <w:color w:val="000000" w:themeColor="text1"/>
              </w:rPr>
            </w:pPr>
            <w:r>
              <w:fldChar w:fldCharType="begin"/>
            </w:r>
            <w:r>
              <w:instrText xml:space="preserve">HYPERLINK "https://www.adidas.pt/streetwear" </w:instrText>
            </w:r>
            <w:r>
              <w:fldChar w:fldCharType="separate"/>
            </w:r>
            <w:ins w:id="107" w:author="Salvador, Damien" w:date="2026-04-01T07:18:00Z" w16du:dateUtc="2026-04-01T07:18:26Z">
              <w:r w:rsidRPr="1CBEEC24">
                <w:rPr>
                  <w:rStyle w:val="Hyperlink"/>
                  <w:rFonts w:ascii="Calibri" w:eastAsia="Calibri" w:hAnsi="Calibri" w:cs="Calibri"/>
                  <w:sz w:val="22"/>
                  <w:szCs w:val="22"/>
                </w:rPr>
                <w:t>https://www.adidas.pt/streetwear</w:t>
              </w:r>
            </w:ins>
            <w:r>
              <w:fldChar w:fldCharType="end"/>
            </w:r>
          </w:p>
        </w:tc>
      </w:tr>
      <w:tr w:rsidR="1CBEEC24" w14:paraId="4E46B587" w14:textId="77777777" w:rsidTr="1CBEEC24">
        <w:trPr>
          <w:trHeight w:val="300"/>
          <w:ins w:id="108" w:author="Salvador, Damien" w:date="2026-04-01T07:18:00Z"/>
        </w:trPr>
        <w:tc>
          <w:tcPr>
            <w:tcW w:w="1170" w:type="dxa"/>
            <w:vMerge/>
            <w:tcBorders>
              <w:left w:val="single" w:sz="0" w:space="0" w:color="auto"/>
            </w:tcBorders>
            <w:vAlign w:val="center"/>
          </w:tcPr>
          <w:p w14:paraId="1F6E8C6E"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0845D34C" w14:textId="2AF06D5D" w:rsidR="1CBEEC24" w:rsidRDefault="1CBEEC24">
            <w:pPr>
              <w:rPr>
                <w:rFonts w:ascii="Calibri" w:eastAsia="Calibri" w:hAnsi="Calibri" w:cs="Calibri"/>
                <w:color w:val="000000" w:themeColor="text1"/>
                <w:sz w:val="22"/>
                <w:szCs w:val="22"/>
              </w:rPr>
            </w:pPr>
            <w:ins w:id="109" w:author="Salvador, Damien" w:date="2026-04-01T07:18:00Z" w16du:dateUtc="2026-04-01T07:18:26Z">
              <w:r w:rsidRPr="1CBEEC24">
                <w:rPr>
                  <w:rFonts w:ascii="Calibri" w:eastAsia="Calibri" w:hAnsi="Calibri" w:cs="Calibri"/>
                  <w:color w:val="000000" w:themeColor="text1"/>
                  <w:sz w:val="22"/>
                  <w:szCs w:val="22"/>
                </w:rPr>
                <w:t>adidas.sk</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36A746C1" w14:textId="72780943" w:rsidR="1CBEEC24" w:rsidRDefault="1CBEEC24">
            <w:pPr>
              <w:rPr>
                <w:color w:val="000000" w:themeColor="text1"/>
              </w:rPr>
            </w:pPr>
            <w:r>
              <w:fldChar w:fldCharType="begin"/>
            </w:r>
            <w:r>
              <w:instrText xml:space="preserve">HYPERLINK "https://www.adidas.sk/streetova_vybava" </w:instrText>
            </w:r>
            <w:r>
              <w:fldChar w:fldCharType="separate"/>
            </w:r>
            <w:ins w:id="110" w:author="Salvador, Damien" w:date="2026-04-01T07:18:00Z" w16du:dateUtc="2026-04-01T07:18:26Z">
              <w:r w:rsidRPr="1CBEEC24">
                <w:rPr>
                  <w:rStyle w:val="Hyperlink"/>
                  <w:rFonts w:ascii="Calibri" w:eastAsia="Calibri" w:hAnsi="Calibri" w:cs="Calibri"/>
                  <w:sz w:val="22"/>
                  <w:szCs w:val="22"/>
                </w:rPr>
                <w:t>https://www.adidas.sk/streetova_vybava</w:t>
              </w:r>
            </w:ins>
            <w:r>
              <w:fldChar w:fldCharType="end"/>
            </w:r>
          </w:p>
        </w:tc>
      </w:tr>
      <w:tr w:rsidR="1CBEEC24" w14:paraId="55BC2EA4" w14:textId="77777777" w:rsidTr="1CBEEC24">
        <w:trPr>
          <w:trHeight w:val="420"/>
          <w:ins w:id="111" w:author="Salvador, Damien" w:date="2026-04-01T07:18:00Z"/>
        </w:trPr>
        <w:tc>
          <w:tcPr>
            <w:tcW w:w="1170" w:type="dxa"/>
            <w:vMerge/>
            <w:tcBorders>
              <w:left w:val="single" w:sz="0" w:space="0" w:color="auto"/>
            </w:tcBorders>
            <w:vAlign w:val="center"/>
          </w:tcPr>
          <w:p w14:paraId="33489085" w14:textId="77777777" w:rsidR="00743142" w:rsidRDefault="00743142"/>
        </w:tc>
        <w:tc>
          <w:tcPr>
            <w:tcW w:w="1905" w:type="dxa"/>
            <w:tcBorders>
              <w:top w:val="single" w:sz="6" w:space="0" w:color="000000" w:themeColor="text1"/>
              <w:left w:val="single" w:sz="6" w:space="0" w:color="000000" w:themeColor="text1"/>
              <w:bottom w:val="nil"/>
              <w:right w:val="single" w:sz="6" w:space="0" w:color="000000" w:themeColor="text1"/>
            </w:tcBorders>
            <w:shd w:val="clear" w:color="auto" w:fill="F2F2F2" w:themeFill="background1" w:themeFillShade="F2"/>
            <w:tcMar>
              <w:top w:w="15" w:type="dxa"/>
              <w:left w:w="15" w:type="dxa"/>
              <w:right w:w="15" w:type="dxa"/>
            </w:tcMar>
            <w:vAlign w:val="bottom"/>
          </w:tcPr>
          <w:p w14:paraId="3B19BB9D" w14:textId="5DBAC38D" w:rsidR="1CBEEC24" w:rsidRDefault="1CBEEC24">
            <w:pPr>
              <w:rPr>
                <w:rFonts w:ascii="Calibri" w:eastAsia="Calibri" w:hAnsi="Calibri" w:cs="Calibri"/>
                <w:color w:val="000000" w:themeColor="text1"/>
                <w:sz w:val="22"/>
                <w:szCs w:val="22"/>
              </w:rPr>
            </w:pPr>
            <w:ins w:id="112" w:author="Salvador, Damien" w:date="2026-04-01T07:18:00Z" w16du:dateUtc="2026-04-01T07:18:26Z">
              <w:r w:rsidRPr="1CBEEC24">
                <w:rPr>
                  <w:rFonts w:ascii="Calibri" w:eastAsia="Calibri" w:hAnsi="Calibri" w:cs="Calibri"/>
                  <w:color w:val="000000" w:themeColor="text1"/>
                  <w:sz w:val="22"/>
                  <w:szCs w:val="22"/>
                </w:rPr>
                <w:t>adidas.se</w:t>
              </w:r>
            </w:ins>
          </w:p>
        </w:tc>
        <w:tc>
          <w:tcPr>
            <w:tcW w:w="6300" w:type="dxa"/>
            <w:tcBorders>
              <w:top w:val="single" w:sz="6" w:space="0" w:color="000000" w:themeColor="text1"/>
              <w:left w:val="single" w:sz="6" w:space="0" w:color="000000" w:themeColor="text1"/>
              <w:bottom w:val="nil"/>
              <w:right w:val="single" w:sz="6" w:space="0" w:color="000000" w:themeColor="text1"/>
            </w:tcBorders>
            <w:tcMar>
              <w:top w:w="15" w:type="dxa"/>
              <w:left w:w="15" w:type="dxa"/>
              <w:right w:w="15" w:type="dxa"/>
            </w:tcMar>
            <w:vAlign w:val="bottom"/>
          </w:tcPr>
          <w:p w14:paraId="01831EEB" w14:textId="0E2225BC" w:rsidR="1CBEEC24" w:rsidRDefault="1CBEEC24">
            <w:pPr>
              <w:rPr>
                <w:color w:val="000000" w:themeColor="text1"/>
              </w:rPr>
            </w:pPr>
            <w:r>
              <w:fldChar w:fldCharType="begin"/>
            </w:r>
            <w:r>
              <w:instrText xml:space="preserve">HYPERLINK "https://www.adidas.se/streetwear" </w:instrText>
            </w:r>
            <w:r>
              <w:fldChar w:fldCharType="separate"/>
            </w:r>
            <w:ins w:id="113" w:author="Salvador, Damien" w:date="2026-04-01T07:18:00Z" w16du:dateUtc="2026-04-01T07:18:26Z">
              <w:r w:rsidRPr="1CBEEC24">
                <w:rPr>
                  <w:rStyle w:val="Hyperlink"/>
                  <w:rFonts w:ascii="Calibri" w:eastAsia="Calibri" w:hAnsi="Calibri" w:cs="Calibri"/>
                  <w:sz w:val="22"/>
                  <w:szCs w:val="22"/>
                </w:rPr>
                <w:t>https://www.adidas.se/streetwear</w:t>
              </w:r>
            </w:ins>
            <w:r>
              <w:fldChar w:fldCharType="end"/>
            </w:r>
          </w:p>
        </w:tc>
      </w:tr>
      <w:tr w:rsidR="1CBEEC24" w14:paraId="3D95776D" w14:textId="77777777" w:rsidTr="1CBEEC24">
        <w:trPr>
          <w:trHeight w:val="300"/>
          <w:ins w:id="114" w:author="Salvador, Damien" w:date="2026-04-01T07:18:00Z"/>
        </w:trPr>
        <w:tc>
          <w:tcPr>
            <w:tcW w:w="1170" w:type="dxa"/>
            <w:tcBorders>
              <w:top w:val="single" w:sz="6" w:space="0" w:color="auto"/>
              <w:left w:val="single" w:sz="6" w:space="0" w:color="auto"/>
              <w:bottom w:val="nil"/>
              <w:right w:val="nil"/>
            </w:tcBorders>
            <w:tcMar>
              <w:top w:w="15" w:type="dxa"/>
              <w:left w:w="15" w:type="dxa"/>
              <w:right w:w="15" w:type="dxa"/>
            </w:tcMar>
            <w:vAlign w:val="center"/>
          </w:tcPr>
          <w:p w14:paraId="6545E02B" w14:textId="52C20456" w:rsidR="1CBEEC24" w:rsidRDefault="1CBEEC24" w:rsidP="001279B2">
            <w:pPr>
              <w:jc w:val="center"/>
              <w:rPr>
                <w:rFonts w:ascii="Calibri" w:eastAsia="Calibri" w:hAnsi="Calibri" w:cs="Calibri"/>
                <w:color w:val="000000" w:themeColor="text1"/>
                <w:sz w:val="22"/>
                <w:szCs w:val="22"/>
              </w:rPr>
            </w:pPr>
            <w:ins w:id="115" w:author="Salvador, Damien" w:date="2026-04-01T07:18:00Z" w16du:dateUtc="2026-04-01T07:18:26Z">
              <w:r w:rsidRPr="1CBEEC24">
                <w:rPr>
                  <w:rFonts w:ascii="Calibri" w:eastAsia="Calibri" w:hAnsi="Calibri" w:cs="Calibri"/>
                  <w:b/>
                  <w:bCs/>
                  <w:color w:val="000000" w:themeColor="text1"/>
                  <w:sz w:val="22"/>
                  <w:szCs w:val="22"/>
                </w:rPr>
                <w:t>JP</w:t>
              </w:r>
            </w:ins>
          </w:p>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7417CAD5" w14:textId="4C33FD4B" w:rsidR="1CBEEC24" w:rsidRDefault="1CBEEC24">
            <w:pPr>
              <w:rPr>
                <w:rFonts w:ascii="Calibri" w:eastAsia="Calibri" w:hAnsi="Calibri" w:cs="Calibri"/>
                <w:color w:val="000000" w:themeColor="text1"/>
                <w:sz w:val="22"/>
                <w:szCs w:val="22"/>
              </w:rPr>
            </w:pPr>
            <w:ins w:id="116" w:author="Salvador, Damien" w:date="2026-04-01T07:18:00Z" w16du:dateUtc="2026-04-01T07:18:26Z">
              <w:r w:rsidRPr="1CBEEC24">
                <w:rPr>
                  <w:rFonts w:ascii="Calibri" w:eastAsia="Calibri" w:hAnsi="Calibri" w:cs="Calibri"/>
                  <w:color w:val="000000" w:themeColor="text1"/>
                  <w:sz w:val="22"/>
                  <w:szCs w:val="22"/>
                </w:rPr>
                <w:t>adidas.jp</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tcPr>
          <w:p w14:paraId="4894DB61" w14:textId="5F43DB1F" w:rsidR="1CBEEC24" w:rsidRDefault="1CBEEC24">
            <w:pPr>
              <w:rPr>
                <w:rFonts w:ascii="Calibri" w:eastAsia="Calibri" w:hAnsi="Calibri" w:cs="Calibri"/>
                <w:color w:val="000000" w:themeColor="text1"/>
                <w:sz w:val="22"/>
                <w:szCs w:val="22"/>
              </w:rPr>
            </w:pPr>
            <w:r>
              <w:fldChar w:fldCharType="begin"/>
            </w:r>
            <w:r>
              <w:instrText xml:space="preserve">HYPERLINK "https://www.adidas.jp/" </w:instrText>
            </w:r>
            <w:r>
              <w:fldChar w:fldCharType="separate"/>
            </w:r>
            <w:ins w:id="117" w:author="Salvador, Damien" w:date="2026-04-01T07:18:00Z" w16du:dateUtc="2026-04-01T07:18:26Z">
              <w:r w:rsidRPr="1CBEEC24">
                <w:rPr>
                  <w:rStyle w:val="Hyperlink"/>
                  <w:rFonts w:ascii="Calibri" w:eastAsia="Calibri" w:hAnsi="Calibri" w:cs="Calibri"/>
                  <w:sz w:val="22"/>
                  <w:szCs w:val="22"/>
                </w:rPr>
                <w:t>https://www.adidas.jp/</w:t>
              </w:r>
            </w:ins>
            <w:r>
              <w:fldChar w:fldCharType="end"/>
            </w:r>
            <w:ins w:id="118" w:author="Salvador, Damien" w:date="2026-04-01T07:18:00Z" w16du:dateUtc="2026-04-01T07:18:26Z">
              <w:r w:rsidRPr="1CBEEC24">
                <w:rPr>
                  <w:rFonts w:ascii="Calibri" w:eastAsia="Calibri" w:hAnsi="Calibri" w:cs="Calibri"/>
                  <w:color w:val="000000" w:themeColor="text1"/>
                  <w:sz w:val="22"/>
                  <w:szCs w:val="22"/>
                </w:rPr>
                <w:t>ストリートウェア</w:t>
              </w:r>
            </w:ins>
          </w:p>
        </w:tc>
      </w:tr>
      <w:tr w:rsidR="1CBEEC24" w14:paraId="7CFAF8CF" w14:textId="77777777" w:rsidTr="1CBEEC24">
        <w:trPr>
          <w:trHeight w:val="300"/>
          <w:ins w:id="119" w:author="Salvador, Damien" w:date="2026-04-01T07:18:00Z"/>
        </w:trPr>
        <w:tc>
          <w:tcPr>
            <w:tcW w:w="1170" w:type="dxa"/>
            <w:vMerge w:val="restart"/>
            <w:tcBorders>
              <w:top w:val="single" w:sz="6" w:space="0" w:color="000000" w:themeColor="text1"/>
              <w:left w:val="single" w:sz="6" w:space="0" w:color="000000" w:themeColor="text1"/>
              <w:bottom w:val="nil"/>
              <w:right w:val="nil"/>
            </w:tcBorders>
            <w:shd w:val="clear" w:color="auto" w:fill="FFFFFF" w:themeFill="background1"/>
            <w:tcMar>
              <w:top w:w="15" w:type="dxa"/>
              <w:left w:w="15" w:type="dxa"/>
              <w:right w:w="15" w:type="dxa"/>
            </w:tcMar>
            <w:vAlign w:val="center"/>
          </w:tcPr>
          <w:p w14:paraId="4CBD1A06" w14:textId="6B5FA307" w:rsidR="1CBEEC24" w:rsidRDefault="1CBEEC24" w:rsidP="001279B2">
            <w:pPr>
              <w:jc w:val="center"/>
              <w:rPr>
                <w:rFonts w:ascii="Calibri" w:eastAsia="Calibri" w:hAnsi="Calibri" w:cs="Calibri"/>
                <w:color w:val="000000" w:themeColor="text1"/>
              </w:rPr>
            </w:pPr>
            <w:ins w:id="120" w:author="Salvador, Damien" w:date="2026-04-01T07:18:00Z" w16du:dateUtc="2026-04-01T07:18:26Z">
              <w:r w:rsidRPr="1CBEEC24">
                <w:rPr>
                  <w:rFonts w:ascii="Calibri" w:eastAsia="Calibri" w:hAnsi="Calibri" w:cs="Calibri"/>
                  <w:b/>
                  <w:bCs/>
                  <w:color w:val="000000" w:themeColor="text1"/>
                </w:rPr>
                <w:t>EM</w:t>
              </w:r>
            </w:ins>
          </w:p>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0082D007" w14:textId="754BAF03" w:rsidR="1CBEEC24" w:rsidRDefault="1CBEEC24">
            <w:pPr>
              <w:rPr>
                <w:rFonts w:ascii="Calibri" w:eastAsia="Calibri" w:hAnsi="Calibri" w:cs="Calibri"/>
                <w:color w:val="000000" w:themeColor="text1"/>
                <w:sz w:val="22"/>
                <w:szCs w:val="22"/>
              </w:rPr>
            </w:pPr>
            <w:ins w:id="121" w:author="Salvador, Damien" w:date="2026-04-01T07:18:00Z" w16du:dateUtc="2026-04-01T07:18:26Z">
              <w:r w:rsidRPr="1CBEEC24">
                <w:rPr>
                  <w:rFonts w:ascii="Calibri" w:eastAsia="Calibri" w:hAnsi="Calibri" w:cs="Calibri"/>
                  <w:color w:val="000000" w:themeColor="text1"/>
                  <w:sz w:val="22"/>
                  <w:szCs w:val="22"/>
                </w:rPr>
                <w:t>adidas.com.vn/en</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55C15EFD" w14:textId="1612A3FD" w:rsidR="1CBEEC24" w:rsidRDefault="1CBEEC24">
            <w:pPr>
              <w:rPr>
                <w:color w:val="000000" w:themeColor="text1"/>
              </w:rPr>
            </w:pPr>
            <w:r>
              <w:fldChar w:fldCharType="begin"/>
            </w:r>
            <w:r>
              <w:instrText xml:space="preserve">HYPERLINK "https://www.adidas.com.vn/en/street_wear" </w:instrText>
            </w:r>
            <w:r>
              <w:fldChar w:fldCharType="separate"/>
            </w:r>
            <w:ins w:id="122" w:author="Salvador, Damien" w:date="2026-04-01T07:18:00Z" w16du:dateUtc="2026-04-01T07:18:26Z">
              <w:r w:rsidRPr="1CBEEC24">
                <w:rPr>
                  <w:rStyle w:val="Hyperlink"/>
                  <w:rFonts w:ascii="Calibri" w:eastAsia="Calibri" w:hAnsi="Calibri" w:cs="Calibri"/>
                  <w:sz w:val="22"/>
                  <w:szCs w:val="22"/>
                </w:rPr>
                <w:t>https://www.adidas.com.vn/en/street_wear</w:t>
              </w:r>
            </w:ins>
            <w:r>
              <w:fldChar w:fldCharType="end"/>
            </w:r>
          </w:p>
        </w:tc>
      </w:tr>
      <w:tr w:rsidR="1CBEEC24" w14:paraId="11F64457" w14:textId="77777777" w:rsidTr="1CBEEC24">
        <w:trPr>
          <w:trHeight w:val="300"/>
          <w:ins w:id="123" w:author="Salvador, Damien" w:date="2026-04-01T07:18:00Z"/>
        </w:trPr>
        <w:tc>
          <w:tcPr>
            <w:tcW w:w="1170" w:type="dxa"/>
            <w:vMerge/>
            <w:tcBorders>
              <w:left w:val="single" w:sz="0" w:space="0" w:color="000000" w:themeColor="text1"/>
            </w:tcBorders>
            <w:vAlign w:val="center"/>
          </w:tcPr>
          <w:p w14:paraId="06B1157D"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3E8F1DC9" w14:textId="00184244" w:rsidR="1CBEEC24" w:rsidRDefault="1CBEEC24">
            <w:pPr>
              <w:rPr>
                <w:rFonts w:ascii="Calibri" w:eastAsia="Calibri" w:hAnsi="Calibri" w:cs="Calibri"/>
                <w:color w:val="000000" w:themeColor="text1"/>
                <w:sz w:val="22"/>
                <w:szCs w:val="22"/>
              </w:rPr>
            </w:pPr>
            <w:ins w:id="124" w:author="Salvador, Damien" w:date="2026-04-01T07:18:00Z" w16du:dateUtc="2026-04-01T07:18:26Z">
              <w:r w:rsidRPr="1CBEEC24">
                <w:rPr>
                  <w:rFonts w:ascii="Calibri" w:eastAsia="Calibri" w:hAnsi="Calibri" w:cs="Calibri"/>
                  <w:color w:val="000000" w:themeColor="text1"/>
                  <w:sz w:val="22"/>
                  <w:szCs w:val="22"/>
                </w:rPr>
                <w:t>adidas.com.vn/vi</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4BB44F00" w14:textId="08BA8D24" w:rsidR="1CBEEC24" w:rsidRDefault="1CBEEC24">
            <w:pPr>
              <w:rPr>
                <w:color w:val="000000" w:themeColor="text1"/>
              </w:rPr>
            </w:pPr>
            <w:r>
              <w:fldChar w:fldCharType="begin"/>
            </w:r>
            <w:r>
              <w:instrText xml:space="preserve">HYPERLINK "https://www.adidas.com.vn/vi/thoi_trang_dao_pho" </w:instrText>
            </w:r>
            <w:r>
              <w:fldChar w:fldCharType="separate"/>
            </w:r>
            <w:ins w:id="125" w:author="Salvador, Damien" w:date="2026-04-01T07:18:00Z" w16du:dateUtc="2026-04-01T07:18:26Z">
              <w:r w:rsidRPr="1CBEEC24">
                <w:rPr>
                  <w:rStyle w:val="Hyperlink"/>
                  <w:rFonts w:ascii="Calibri" w:eastAsia="Calibri" w:hAnsi="Calibri" w:cs="Calibri"/>
                  <w:sz w:val="22"/>
                  <w:szCs w:val="22"/>
                </w:rPr>
                <w:t>https://www.adidas.com.vn/vi/thoi_trang_dao_pho</w:t>
              </w:r>
            </w:ins>
            <w:r>
              <w:fldChar w:fldCharType="end"/>
            </w:r>
          </w:p>
        </w:tc>
      </w:tr>
      <w:tr w:rsidR="1CBEEC24" w14:paraId="6B985332" w14:textId="77777777" w:rsidTr="1CBEEC24">
        <w:trPr>
          <w:trHeight w:val="300"/>
          <w:ins w:id="126" w:author="Salvador, Damien" w:date="2026-04-01T07:18:00Z"/>
        </w:trPr>
        <w:tc>
          <w:tcPr>
            <w:tcW w:w="1170" w:type="dxa"/>
            <w:vMerge/>
            <w:tcBorders>
              <w:left w:val="single" w:sz="0" w:space="0" w:color="000000" w:themeColor="text1"/>
            </w:tcBorders>
            <w:vAlign w:val="center"/>
          </w:tcPr>
          <w:p w14:paraId="6B2BAC48"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08725C42" w14:textId="6CED50AA" w:rsidR="1CBEEC24" w:rsidRDefault="1CBEEC24">
            <w:pPr>
              <w:rPr>
                <w:rFonts w:ascii="Calibri" w:eastAsia="Calibri" w:hAnsi="Calibri" w:cs="Calibri"/>
                <w:color w:val="000000" w:themeColor="text1"/>
                <w:sz w:val="22"/>
                <w:szCs w:val="22"/>
              </w:rPr>
            </w:pPr>
            <w:ins w:id="127" w:author="Salvador, Damien" w:date="2026-04-01T07:18:00Z" w16du:dateUtc="2026-04-01T07:18:26Z">
              <w:r w:rsidRPr="1CBEEC24">
                <w:rPr>
                  <w:rFonts w:ascii="Calibri" w:eastAsia="Calibri" w:hAnsi="Calibri" w:cs="Calibri"/>
                  <w:color w:val="000000" w:themeColor="text1"/>
                  <w:sz w:val="22"/>
                  <w:szCs w:val="22"/>
                </w:rPr>
                <w:t>adidas.com.sg</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163DEAF3" w14:textId="45D79A02" w:rsidR="1CBEEC24" w:rsidRDefault="1CBEEC24">
            <w:pPr>
              <w:rPr>
                <w:color w:val="000000" w:themeColor="text1"/>
              </w:rPr>
            </w:pPr>
            <w:r>
              <w:fldChar w:fldCharType="begin"/>
            </w:r>
            <w:r>
              <w:instrText xml:space="preserve">HYPERLINK "https://www.adidas.com.sg/street_wear" </w:instrText>
            </w:r>
            <w:r>
              <w:fldChar w:fldCharType="separate"/>
            </w:r>
            <w:ins w:id="128" w:author="Salvador, Damien" w:date="2026-04-01T07:18:00Z" w16du:dateUtc="2026-04-01T07:18:26Z">
              <w:r w:rsidRPr="1CBEEC24">
                <w:rPr>
                  <w:rStyle w:val="Hyperlink"/>
                  <w:rFonts w:ascii="Calibri" w:eastAsia="Calibri" w:hAnsi="Calibri" w:cs="Calibri"/>
                  <w:sz w:val="22"/>
                  <w:szCs w:val="22"/>
                </w:rPr>
                <w:t>https://www.adidas.com.sg/street_wear</w:t>
              </w:r>
            </w:ins>
            <w:r>
              <w:fldChar w:fldCharType="end"/>
            </w:r>
          </w:p>
        </w:tc>
      </w:tr>
      <w:tr w:rsidR="1CBEEC24" w14:paraId="37E2CBC5" w14:textId="77777777" w:rsidTr="1CBEEC24">
        <w:trPr>
          <w:trHeight w:val="300"/>
          <w:ins w:id="129" w:author="Salvador, Damien" w:date="2026-04-01T07:18:00Z"/>
        </w:trPr>
        <w:tc>
          <w:tcPr>
            <w:tcW w:w="1170" w:type="dxa"/>
            <w:vMerge/>
            <w:tcBorders>
              <w:left w:val="single" w:sz="0" w:space="0" w:color="000000" w:themeColor="text1"/>
            </w:tcBorders>
            <w:vAlign w:val="center"/>
          </w:tcPr>
          <w:p w14:paraId="7037B3FB"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2F95F60E" w14:textId="5289DC28" w:rsidR="1CBEEC24" w:rsidRDefault="1CBEEC24">
            <w:pPr>
              <w:rPr>
                <w:rFonts w:ascii="Calibri" w:eastAsia="Calibri" w:hAnsi="Calibri" w:cs="Calibri"/>
                <w:color w:val="000000" w:themeColor="text1"/>
                <w:sz w:val="22"/>
                <w:szCs w:val="22"/>
              </w:rPr>
            </w:pPr>
            <w:ins w:id="130" w:author="Salvador, Damien" w:date="2026-04-01T07:18:00Z" w16du:dateUtc="2026-04-01T07:18:26Z">
              <w:r w:rsidRPr="1CBEEC24">
                <w:rPr>
                  <w:rFonts w:ascii="Calibri" w:eastAsia="Calibri" w:hAnsi="Calibri" w:cs="Calibri"/>
                  <w:color w:val="000000" w:themeColor="text1"/>
                  <w:sz w:val="22"/>
                  <w:szCs w:val="22"/>
                </w:rPr>
                <w:t>adidas.com.ph</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45BD2D82" w14:textId="1C25F3BF" w:rsidR="1CBEEC24" w:rsidRDefault="1CBEEC24">
            <w:pPr>
              <w:rPr>
                <w:color w:val="000000" w:themeColor="text1"/>
              </w:rPr>
            </w:pPr>
            <w:r>
              <w:fldChar w:fldCharType="begin"/>
            </w:r>
            <w:r>
              <w:instrText xml:space="preserve">HYPERLINK "https://www.adidas.com.ph/street_wear" </w:instrText>
            </w:r>
            <w:r>
              <w:fldChar w:fldCharType="separate"/>
            </w:r>
            <w:ins w:id="131" w:author="Salvador, Damien" w:date="2026-04-01T07:18:00Z" w16du:dateUtc="2026-04-01T07:18:26Z">
              <w:r w:rsidRPr="1CBEEC24">
                <w:rPr>
                  <w:rStyle w:val="Hyperlink"/>
                  <w:rFonts w:ascii="Calibri" w:eastAsia="Calibri" w:hAnsi="Calibri" w:cs="Calibri"/>
                  <w:sz w:val="22"/>
                  <w:szCs w:val="22"/>
                </w:rPr>
                <w:t>https://www.adidas.com.ph/street_wear</w:t>
              </w:r>
            </w:ins>
            <w:r>
              <w:fldChar w:fldCharType="end"/>
            </w:r>
          </w:p>
        </w:tc>
      </w:tr>
      <w:tr w:rsidR="1CBEEC24" w14:paraId="22B60B74" w14:textId="77777777" w:rsidTr="1CBEEC24">
        <w:trPr>
          <w:trHeight w:val="300"/>
          <w:ins w:id="132" w:author="Salvador, Damien" w:date="2026-04-01T07:18:00Z"/>
        </w:trPr>
        <w:tc>
          <w:tcPr>
            <w:tcW w:w="1170" w:type="dxa"/>
            <w:vMerge/>
            <w:tcBorders>
              <w:left w:val="single" w:sz="0" w:space="0" w:color="000000" w:themeColor="text1"/>
            </w:tcBorders>
            <w:vAlign w:val="center"/>
          </w:tcPr>
          <w:p w14:paraId="78781534"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456FAA30" w14:textId="5152F6B9" w:rsidR="1CBEEC24" w:rsidRDefault="1CBEEC24">
            <w:pPr>
              <w:rPr>
                <w:rFonts w:ascii="Calibri" w:eastAsia="Calibri" w:hAnsi="Calibri" w:cs="Calibri"/>
                <w:color w:val="000000" w:themeColor="text1"/>
                <w:sz w:val="22"/>
                <w:szCs w:val="22"/>
              </w:rPr>
            </w:pPr>
            <w:ins w:id="133" w:author="Salvador, Damien" w:date="2026-04-01T07:18:00Z" w16du:dateUtc="2026-04-01T07:18:26Z">
              <w:r w:rsidRPr="1CBEEC24">
                <w:rPr>
                  <w:rFonts w:ascii="Calibri" w:eastAsia="Calibri" w:hAnsi="Calibri" w:cs="Calibri"/>
                  <w:color w:val="000000" w:themeColor="text1"/>
                  <w:sz w:val="22"/>
                  <w:szCs w:val="22"/>
                </w:rPr>
                <w:t>adidas.co.th/en</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0AC0E7A7" w14:textId="6AEBB305" w:rsidR="1CBEEC24" w:rsidRDefault="1CBEEC24">
            <w:pPr>
              <w:rPr>
                <w:color w:val="000000" w:themeColor="text1"/>
              </w:rPr>
            </w:pPr>
            <w:r>
              <w:fldChar w:fldCharType="begin"/>
            </w:r>
            <w:r>
              <w:instrText xml:space="preserve">HYPERLINK "https://www.adidas.co.th/en/street_wear" </w:instrText>
            </w:r>
            <w:r>
              <w:fldChar w:fldCharType="separate"/>
            </w:r>
            <w:ins w:id="134" w:author="Salvador, Damien" w:date="2026-04-01T07:18:00Z" w16du:dateUtc="2026-04-01T07:18:26Z">
              <w:r w:rsidRPr="1CBEEC24">
                <w:rPr>
                  <w:rStyle w:val="Hyperlink"/>
                  <w:rFonts w:ascii="Calibri" w:eastAsia="Calibri" w:hAnsi="Calibri" w:cs="Calibri"/>
                  <w:sz w:val="22"/>
                  <w:szCs w:val="22"/>
                </w:rPr>
                <w:t>https://www.adidas.co.th/en/street_wear</w:t>
              </w:r>
            </w:ins>
            <w:r>
              <w:fldChar w:fldCharType="end"/>
            </w:r>
          </w:p>
        </w:tc>
      </w:tr>
      <w:tr w:rsidR="1CBEEC24" w14:paraId="14D91535" w14:textId="77777777" w:rsidTr="1CBEEC24">
        <w:trPr>
          <w:trHeight w:val="300"/>
          <w:ins w:id="135" w:author="Salvador, Damien" w:date="2026-04-01T07:18:00Z"/>
        </w:trPr>
        <w:tc>
          <w:tcPr>
            <w:tcW w:w="1170" w:type="dxa"/>
            <w:vMerge/>
            <w:tcBorders>
              <w:left w:val="single" w:sz="0" w:space="0" w:color="000000" w:themeColor="text1"/>
            </w:tcBorders>
            <w:vAlign w:val="center"/>
          </w:tcPr>
          <w:p w14:paraId="7EAAA3C3"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199548CF" w14:textId="4F6DB55A" w:rsidR="1CBEEC24" w:rsidRDefault="1CBEEC24">
            <w:pPr>
              <w:rPr>
                <w:rFonts w:ascii="Calibri" w:eastAsia="Calibri" w:hAnsi="Calibri" w:cs="Calibri"/>
                <w:color w:val="000000" w:themeColor="text1"/>
                <w:sz w:val="22"/>
                <w:szCs w:val="22"/>
              </w:rPr>
            </w:pPr>
            <w:ins w:id="136" w:author="Salvador, Damien" w:date="2026-04-01T07:18:00Z" w16du:dateUtc="2026-04-01T07:18:26Z">
              <w:r w:rsidRPr="1CBEEC24">
                <w:rPr>
                  <w:rFonts w:ascii="Calibri" w:eastAsia="Calibri" w:hAnsi="Calibri" w:cs="Calibri"/>
                  <w:color w:val="000000" w:themeColor="text1"/>
                  <w:sz w:val="22"/>
                  <w:szCs w:val="22"/>
                </w:rPr>
                <w:t>adidas.co.th/th</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7350DE20" w14:textId="375C64FE" w:rsidR="1CBEEC24" w:rsidRDefault="1CBEEC24">
            <w:pPr>
              <w:rPr>
                <w:rFonts w:ascii="Calibri" w:eastAsia="Calibri" w:hAnsi="Calibri" w:cs="Calibri"/>
                <w:color w:val="000000" w:themeColor="text1"/>
                <w:sz w:val="22"/>
                <w:szCs w:val="22"/>
              </w:rPr>
            </w:pPr>
            <w:r>
              <w:fldChar w:fldCharType="begin"/>
            </w:r>
            <w:r>
              <w:instrText xml:space="preserve">HYPERLINK "https://www.adidas.co.th/th/" </w:instrText>
            </w:r>
            <w:r>
              <w:fldChar w:fldCharType="separate"/>
            </w:r>
            <w:ins w:id="137" w:author="Salvador, Damien" w:date="2026-04-01T07:18:00Z" w16du:dateUtc="2026-04-01T07:18:26Z">
              <w:r w:rsidRPr="1CBEEC24">
                <w:rPr>
                  <w:rStyle w:val="Hyperlink"/>
                  <w:rFonts w:ascii="Calibri" w:eastAsia="Calibri" w:hAnsi="Calibri" w:cs="Calibri"/>
                  <w:sz w:val="22"/>
                  <w:szCs w:val="22"/>
                </w:rPr>
                <w:t>https://www.adidas.co.th/th/</w:t>
              </w:r>
            </w:ins>
            <w:r>
              <w:fldChar w:fldCharType="end"/>
            </w:r>
            <w:ins w:id="138" w:author="Salvador, Damien" w:date="2026-04-01T07:18:00Z" w16du:dateUtc="2026-04-01T07:18:26Z">
              <w:r w:rsidRPr="1CBEEC24">
                <w:rPr>
                  <w:rFonts w:ascii="Calibri" w:eastAsia="Calibri" w:hAnsi="Calibri" w:cs="Calibri"/>
                  <w:color w:val="000000" w:themeColor="text1"/>
                  <w:sz w:val="22"/>
                  <w:szCs w:val="22"/>
                </w:rPr>
                <w:t>สตรีทแวร์</w:t>
              </w:r>
            </w:ins>
          </w:p>
        </w:tc>
      </w:tr>
      <w:tr w:rsidR="1CBEEC24" w14:paraId="6A41C710" w14:textId="77777777" w:rsidTr="1CBEEC24">
        <w:trPr>
          <w:trHeight w:val="300"/>
          <w:ins w:id="139" w:author="Salvador, Damien" w:date="2026-04-01T07:18:00Z"/>
        </w:trPr>
        <w:tc>
          <w:tcPr>
            <w:tcW w:w="1170" w:type="dxa"/>
            <w:vMerge/>
            <w:tcBorders>
              <w:left w:val="single" w:sz="0" w:space="0" w:color="000000" w:themeColor="text1"/>
            </w:tcBorders>
            <w:vAlign w:val="center"/>
          </w:tcPr>
          <w:p w14:paraId="31C3ABA0"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17D1D196" w14:textId="63AB1292" w:rsidR="1CBEEC24" w:rsidRDefault="1CBEEC24">
            <w:pPr>
              <w:rPr>
                <w:rFonts w:ascii="Calibri" w:eastAsia="Calibri" w:hAnsi="Calibri" w:cs="Calibri"/>
                <w:color w:val="000000" w:themeColor="text1"/>
                <w:sz w:val="22"/>
                <w:szCs w:val="22"/>
              </w:rPr>
            </w:pPr>
            <w:ins w:id="140" w:author="Salvador, Damien" w:date="2026-04-01T07:18:00Z" w16du:dateUtc="2026-04-01T07:18:26Z">
              <w:r w:rsidRPr="1CBEEC24">
                <w:rPr>
                  <w:rFonts w:ascii="Calibri" w:eastAsia="Calibri" w:hAnsi="Calibri" w:cs="Calibri"/>
                  <w:color w:val="000000" w:themeColor="text1"/>
                  <w:sz w:val="22"/>
                  <w:szCs w:val="22"/>
                </w:rPr>
                <w:t>adidas.co.in</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0F07885E" w14:textId="1B8044F9" w:rsidR="1CBEEC24" w:rsidRDefault="1CBEEC24">
            <w:pPr>
              <w:rPr>
                <w:color w:val="000000" w:themeColor="text1"/>
              </w:rPr>
            </w:pPr>
            <w:r>
              <w:fldChar w:fldCharType="begin"/>
            </w:r>
            <w:r>
              <w:instrText xml:space="preserve">HYPERLINK "https://www.adidas.co.in/street_wear" </w:instrText>
            </w:r>
            <w:r>
              <w:fldChar w:fldCharType="separate"/>
            </w:r>
            <w:ins w:id="141" w:author="Salvador, Damien" w:date="2026-04-01T07:18:00Z" w16du:dateUtc="2026-04-01T07:18:26Z">
              <w:r w:rsidRPr="1CBEEC24">
                <w:rPr>
                  <w:rStyle w:val="Hyperlink"/>
                  <w:rFonts w:ascii="Calibri" w:eastAsia="Calibri" w:hAnsi="Calibri" w:cs="Calibri"/>
                  <w:sz w:val="22"/>
                  <w:szCs w:val="22"/>
                </w:rPr>
                <w:t>https://www.adidas.co.in/street_wear</w:t>
              </w:r>
            </w:ins>
            <w:r>
              <w:fldChar w:fldCharType="end"/>
            </w:r>
          </w:p>
        </w:tc>
      </w:tr>
      <w:tr w:rsidR="1CBEEC24" w14:paraId="06AC0C55" w14:textId="77777777" w:rsidTr="1CBEEC24">
        <w:trPr>
          <w:trHeight w:val="300"/>
          <w:ins w:id="142" w:author="Salvador, Damien" w:date="2026-04-01T07:18:00Z"/>
        </w:trPr>
        <w:tc>
          <w:tcPr>
            <w:tcW w:w="1170" w:type="dxa"/>
            <w:vMerge/>
            <w:tcBorders>
              <w:left w:val="single" w:sz="0" w:space="0" w:color="000000" w:themeColor="text1"/>
            </w:tcBorders>
            <w:vAlign w:val="center"/>
          </w:tcPr>
          <w:p w14:paraId="4DF8D511"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0D27D315" w14:textId="259640E5" w:rsidR="1CBEEC24" w:rsidRDefault="1CBEEC24">
            <w:pPr>
              <w:rPr>
                <w:rFonts w:ascii="Calibri" w:eastAsia="Calibri" w:hAnsi="Calibri" w:cs="Calibri"/>
                <w:color w:val="000000" w:themeColor="text1"/>
                <w:sz w:val="22"/>
                <w:szCs w:val="22"/>
              </w:rPr>
            </w:pPr>
            <w:ins w:id="143" w:author="Salvador, Damien" w:date="2026-04-01T07:18:00Z" w16du:dateUtc="2026-04-01T07:18:26Z">
              <w:r w:rsidRPr="1CBEEC24">
                <w:rPr>
                  <w:rFonts w:ascii="Calibri" w:eastAsia="Calibri" w:hAnsi="Calibri" w:cs="Calibri"/>
                  <w:color w:val="000000" w:themeColor="text1"/>
                  <w:sz w:val="22"/>
                  <w:szCs w:val="22"/>
                </w:rPr>
                <w:t>adidas.com.my/en</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053C3F93" w14:textId="22297693" w:rsidR="1CBEEC24" w:rsidRDefault="1CBEEC24">
            <w:pPr>
              <w:rPr>
                <w:color w:val="000000" w:themeColor="text1"/>
              </w:rPr>
            </w:pPr>
            <w:r>
              <w:fldChar w:fldCharType="begin"/>
            </w:r>
            <w:r>
              <w:instrText xml:space="preserve">HYPERLINK "https://www.adidas.com.my/en/street_wear" </w:instrText>
            </w:r>
            <w:r>
              <w:fldChar w:fldCharType="separate"/>
            </w:r>
            <w:ins w:id="144" w:author="Salvador, Damien" w:date="2026-04-01T07:18:00Z" w16du:dateUtc="2026-04-01T07:18:26Z">
              <w:r w:rsidRPr="1CBEEC24">
                <w:rPr>
                  <w:rStyle w:val="Hyperlink"/>
                  <w:rFonts w:ascii="Calibri" w:eastAsia="Calibri" w:hAnsi="Calibri" w:cs="Calibri"/>
                  <w:sz w:val="22"/>
                  <w:szCs w:val="22"/>
                </w:rPr>
                <w:t>https://www.adidas.com.my/en/street_wear</w:t>
              </w:r>
            </w:ins>
            <w:r>
              <w:fldChar w:fldCharType="end"/>
            </w:r>
          </w:p>
        </w:tc>
      </w:tr>
      <w:tr w:rsidR="1CBEEC24" w14:paraId="5C9D007F" w14:textId="77777777" w:rsidTr="1CBEEC24">
        <w:trPr>
          <w:trHeight w:val="300"/>
          <w:ins w:id="145" w:author="Salvador, Damien" w:date="2026-04-01T07:18:00Z"/>
        </w:trPr>
        <w:tc>
          <w:tcPr>
            <w:tcW w:w="1170" w:type="dxa"/>
            <w:vMerge/>
            <w:tcBorders>
              <w:left w:val="single" w:sz="0" w:space="0" w:color="000000" w:themeColor="text1"/>
            </w:tcBorders>
            <w:vAlign w:val="center"/>
          </w:tcPr>
          <w:p w14:paraId="38D5C772"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231BC632" w14:textId="703D5081" w:rsidR="1CBEEC24" w:rsidRDefault="1CBEEC24">
            <w:pPr>
              <w:rPr>
                <w:rFonts w:ascii="Calibri" w:eastAsia="Calibri" w:hAnsi="Calibri" w:cs="Calibri"/>
                <w:color w:val="000000" w:themeColor="text1"/>
                <w:sz w:val="22"/>
                <w:szCs w:val="22"/>
              </w:rPr>
            </w:pPr>
            <w:ins w:id="146" w:author="Salvador, Damien" w:date="2026-04-01T07:18:00Z" w16du:dateUtc="2026-04-01T07:18:26Z">
              <w:r w:rsidRPr="1CBEEC24">
                <w:rPr>
                  <w:rFonts w:ascii="Calibri" w:eastAsia="Calibri" w:hAnsi="Calibri" w:cs="Calibri"/>
                  <w:color w:val="000000" w:themeColor="text1"/>
                  <w:sz w:val="22"/>
                  <w:szCs w:val="22"/>
                </w:rPr>
                <w:t>adidas.com.au</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24837B3E" w14:textId="099972DA" w:rsidR="1CBEEC24" w:rsidRDefault="1CBEEC24">
            <w:pPr>
              <w:rPr>
                <w:color w:val="000000" w:themeColor="text1"/>
              </w:rPr>
            </w:pPr>
            <w:r>
              <w:fldChar w:fldCharType="begin"/>
            </w:r>
            <w:r>
              <w:instrText xml:space="preserve">HYPERLINK "https://www.adidas.com.au/street_wear" </w:instrText>
            </w:r>
            <w:r>
              <w:fldChar w:fldCharType="separate"/>
            </w:r>
            <w:ins w:id="147" w:author="Salvador, Damien" w:date="2026-04-01T07:18:00Z" w16du:dateUtc="2026-04-01T07:18:26Z">
              <w:r w:rsidRPr="1CBEEC24">
                <w:rPr>
                  <w:rStyle w:val="Hyperlink"/>
                  <w:rFonts w:ascii="Calibri" w:eastAsia="Calibri" w:hAnsi="Calibri" w:cs="Calibri"/>
                  <w:sz w:val="22"/>
                  <w:szCs w:val="22"/>
                </w:rPr>
                <w:t>https://www.adidas.com.au/street_wear</w:t>
              </w:r>
            </w:ins>
            <w:r>
              <w:fldChar w:fldCharType="end"/>
            </w:r>
          </w:p>
        </w:tc>
      </w:tr>
      <w:tr w:rsidR="1CBEEC24" w14:paraId="0530461E" w14:textId="77777777" w:rsidTr="1CBEEC24">
        <w:trPr>
          <w:trHeight w:val="300"/>
          <w:ins w:id="148" w:author="Salvador, Damien" w:date="2026-04-01T07:18:00Z"/>
        </w:trPr>
        <w:tc>
          <w:tcPr>
            <w:tcW w:w="1170" w:type="dxa"/>
            <w:vMerge/>
            <w:tcBorders>
              <w:left w:val="single" w:sz="0" w:space="0" w:color="000000" w:themeColor="text1"/>
            </w:tcBorders>
            <w:vAlign w:val="center"/>
          </w:tcPr>
          <w:p w14:paraId="6226FC57"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67E6CD67" w14:textId="5CAB74A1" w:rsidR="1CBEEC24" w:rsidRDefault="1CBEEC24">
            <w:pPr>
              <w:rPr>
                <w:rFonts w:ascii="Calibri" w:eastAsia="Calibri" w:hAnsi="Calibri" w:cs="Calibri"/>
                <w:color w:val="000000" w:themeColor="text1"/>
                <w:sz w:val="22"/>
                <w:szCs w:val="22"/>
              </w:rPr>
            </w:pPr>
            <w:ins w:id="149" w:author="Salvador, Damien" w:date="2026-04-01T07:18:00Z" w16du:dateUtc="2026-04-01T07:18:26Z">
              <w:r w:rsidRPr="1CBEEC24">
                <w:rPr>
                  <w:rFonts w:ascii="Calibri" w:eastAsia="Calibri" w:hAnsi="Calibri" w:cs="Calibri"/>
                  <w:color w:val="000000" w:themeColor="text1"/>
                  <w:sz w:val="22"/>
                  <w:szCs w:val="22"/>
                </w:rPr>
                <w:t>adidas.co.nz</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318CBB88" w14:textId="7E778298" w:rsidR="1CBEEC24" w:rsidRDefault="1CBEEC24">
            <w:pPr>
              <w:rPr>
                <w:color w:val="000000" w:themeColor="text1"/>
              </w:rPr>
            </w:pPr>
            <w:r>
              <w:fldChar w:fldCharType="begin"/>
            </w:r>
            <w:r>
              <w:instrText xml:space="preserve">HYPERLINK "https://www.adidas.co.nz/street_wear" </w:instrText>
            </w:r>
            <w:r>
              <w:fldChar w:fldCharType="separate"/>
            </w:r>
            <w:ins w:id="150" w:author="Salvador, Damien" w:date="2026-04-01T07:18:00Z" w16du:dateUtc="2026-04-01T07:18:26Z">
              <w:r w:rsidRPr="1CBEEC24">
                <w:rPr>
                  <w:rStyle w:val="Hyperlink"/>
                  <w:rFonts w:ascii="Calibri" w:eastAsia="Calibri" w:hAnsi="Calibri" w:cs="Calibri"/>
                  <w:sz w:val="22"/>
                  <w:szCs w:val="22"/>
                </w:rPr>
                <w:t>https://www.adidas.co.nz/street_wear</w:t>
              </w:r>
            </w:ins>
            <w:r>
              <w:fldChar w:fldCharType="end"/>
            </w:r>
          </w:p>
        </w:tc>
      </w:tr>
      <w:tr w:rsidR="1CBEEC24" w14:paraId="7950AB51" w14:textId="77777777" w:rsidTr="1CBEEC24">
        <w:trPr>
          <w:trHeight w:val="300"/>
          <w:ins w:id="151" w:author="Salvador, Damien" w:date="2026-04-01T07:18:00Z"/>
        </w:trPr>
        <w:tc>
          <w:tcPr>
            <w:tcW w:w="1170" w:type="dxa"/>
            <w:vMerge/>
            <w:tcBorders>
              <w:left w:val="single" w:sz="0" w:space="0" w:color="000000" w:themeColor="text1"/>
            </w:tcBorders>
            <w:vAlign w:val="center"/>
          </w:tcPr>
          <w:p w14:paraId="438C5AC4"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239B491C" w14:textId="7901D9D1" w:rsidR="1CBEEC24" w:rsidRDefault="1CBEEC24">
            <w:pPr>
              <w:rPr>
                <w:rFonts w:ascii="Calibri" w:eastAsia="Calibri" w:hAnsi="Calibri" w:cs="Calibri"/>
                <w:color w:val="000000" w:themeColor="text1"/>
                <w:sz w:val="22"/>
                <w:szCs w:val="22"/>
              </w:rPr>
            </w:pPr>
            <w:ins w:id="152" w:author="Salvador, Damien" w:date="2026-04-01T07:18:00Z" w16du:dateUtc="2026-04-01T07:18:26Z">
              <w:r w:rsidRPr="1CBEEC24">
                <w:rPr>
                  <w:rFonts w:ascii="Calibri" w:eastAsia="Calibri" w:hAnsi="Calibri" w:cs="Calibri"/>
                  <w:color w:val="000000" w:themeColor="text1"/>
                  <w:sz w:val="22"/>
                  <w:szCs w:val="22"/>
                </w:rPr>
                <w:t>adidas.com.tr/en</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5FBEFC2E" w14:textId="297CD6BD" w:rsidR="1CBEEC24" w:rsidRDefault="1CBEEC24">
            <w:pPr>
              <w:rPr>
                <w:color w:val="000000" w:themeColor="text1"/>
              </w:rPr>
            </w:pPr>
            <w:r>
              <w:fldChar w:fldCharType="begin"/>
            </w:r>
            <w:r>
              <w:instrText xml:space="preserve">HYPERLINK "https://www.adidas.com.tr/en/street_wear" </w:instrText>
            </w:r>
            <w:r>
              <w:fldChar w:fldCharType="separate"/>
            </w:r>
            <w:ins w:id="153" w:author="Salvador, Damien" w:date="2026-04-01T07:18:00Z" w16du:dateUtc="2026-04-01T07:18:26Z">
              <w:r w:rsidRPr="1CBEEC24">
                <w:rPr>
                  <w:rStyle w:val="Hyperlink"/>
                  <w:rFonts w:ascii="Calibri" w:eastAsia="Calibri" w:hAnsi="Calibri" w:cs="Calibri"/>
                  <w:sz w:val="22"/>
                  <w:szCs w:val="22"/>
                </w:rPr>
                <w:t>https://www.adidas.com.tr/en/street_wear</w:t>
              </w:r>
            </w:ins>
            <w:r>
              <w:fldChar w:fldCharType="end"/>
            </w:r>
          </w:p>
        </w:tc>
      </w:tr>
      <w:tr w:rsidR="1CBEEC24" w14:paraId="6E26A7F4" w14:textId="77777777" w:rsidTr="1CBEEC24">
        <w:trPr>
          <w:trHeight w:val="300"/>
          <w:ins w:id="154" w:author="Salvador, Damien" w:date="2026-04-01T07:18:00Z"/>
        </w:trPr>
        <w:tc>
          <w:tcPr>
            <w:tcW w:w="1170" w:type="dxa"/>
            <w:vMerge/>
            <w:tcBorders>
              <w:left w:val="single" w:sz="0" w:space="0" w:color="000000" w:themeColor="text1"/>
            </w:tcBorders>
            <w:vAlign w:val="center"/>
          </w:tcPr>
          <w:p w14:paraId="36D4E283"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40C61493" w14:textId="794EF2F2" w:rsidR="1CBEEC24" w:rsidRDefault="1CBEEC24">
            <w:pPr>
              <w:rPr>
                <w:rFonts w:ascii="Calibri" w:eastAsia="Calibri" w:hAnsi="Calibri" w:cs="Calibri"/>
                <w:color w:val="000000" w:themeColor="text1"/>
                <w:sz w:val="22"/>
                <w:szCs w:val="22"/>
              </w:rPr>
            </w:pPr>
            <w:ins w:id="155" w:author="Salvador, Damien" w:date="2026-04-01T07:18:00Z" w16du:dateUtc="2026-04-01T07:18:26Z">
              <w:r w:rsidRPr="1CBEEC24">
                <w:rPr>
                  <w:rFonts w:ascii="Calibri" w:eastAsia="Calibri" w:hAnsi="Calibri" w:cs="Calibri"/>
                  <w:color w:val="000000" w:themeColor="text1"/>
                  <w:sz w:val="22"/>
                  <w:szCs w:val="22"/>
                </w:rPr>
                <w:t>adidas.com.tr/tr</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17291D61" w14:textId="55577A2C" w:rsidR="1CBEEC24" w:rsidRDefault="1CBEEC24">
            <w:pPr>
              <w:rPr>
                <w:color w:val="000000" w:themeColor="text1"/>
              </w:rPr>
            </w:pPr>
            <w:r>
              <w:fldChar w:fldCharType="begin"/>
            </w:r>
            <w:r>
              <w:instrText xml:space="preserve">HYPERLINK "https://www.adidas.com.tr/tr/gunluk_giyim" </w:instrText>
            </w:r>
            <w:r>
              <w:fldChar w:fldCharType="separate"/>
            </w:r>
            <w:ins w:id="156" w:author="Salvador, Damien" w:date="2026-04-01T07:18:00Z" w16du:dateUtc="2026-04-01T07:18:26Z">
              <w:r w:rsidRPr="1CBEEC24">
                <w:rPr>
                  <w:rStyle w:val="Hyperlink"/>
                  <w:rFonts w:ascii="Calibri" w:eastAsia="Calibri" w:hAnsi="Calibri" w:cs="Calibri"/>
                  <w:sz w:val="22"/>
                  <w:szCs w:val="22"/>
                </w:rPr>
                <w:t>https://www.adidas.com.tr/tr/gunluk_giyim</w:t>
              </w:r>
            </w:ins>
            <w:r>
              <w:fldChar w:fldCharType="end"/>
            </w:r>
          </w:p>
        </w:tc>
      </w:tr>
      <w:tr w:rsidR="1CBEEC24" w14:paraId="053CB722" w14:textId="77777777" w:rsidTr="1CBEEC24">
        <w:trPr>
          <w:trHeight w:val="300"/>
          <w:ins w:id="157" w:author="Salvador, Damien" w:date="2026-04-01T07:18:00Z"/>
        </w:trPr>
        <w:tc>
          <w:tcPr>
            <w:tcW w:w="1170" w:type="dxa"/>
            <w:vMerge/>
            <w:tcBorders>
              <w:left w:val="single" w:sz="0" w:space="0" w:color="000000" w:themeColor="text1"/>
            </w:tcBorders>
            <w:vAlign w:val="center"/>
          </w:tcPr>
          <w:p w14:paraId="3E454DEC" w14:textId="77777777" w:rsidR="00743142" w:rsidRDefault="00743142"/>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12980E82" w14:textId="7639030C" w:rsidR="1CBEEC24" w:rsidRDefault="1CBEEC24">
            <w:pPr>
              <w:rPr>
                <w:rFonts w:ascii="Calibri" w:eastAsia="Calibri" w:hAnsi="Calibri" w:cs="Calibri"/>
                <w:color w:val="000000" w:themeColor="text1"/>
                <w:sz w:val="22"/>
                <w:szCs w:val="22"/>
              </w:rPr>
            </w:pPr>
            <w:ins w:id="158" w:author="Salvador, Damien" w:date="2026-04-01T07:18:00Z" w16du:dateUtc="2026-04-01T07:18:26Z">
              <w:r w:rsidRPr="1CBEEC24">
                <w:rPr>
                  <w:rFonts w:ascii="Calibri" w:eastAsia="Calibri" w:hAnsi="Calibri" w:cs="Calibri"/>
                  <w:color w:val="000000" w:themeColor="text1"/>
                  <w:sz w:val="22"/>
                  <w:szCs w:val="22"/>
                </w:rPr>
                <w:t>adidas.ae</w:t>
              </w:r>
            </w:ins>
          </w:p>
        </w:tc>
        <w:tc>
          <w:tcPr>
            <w:tcW w:w="6300" w:type="dxa"/>
            <w:tcBorders>
              <w:top w:val="single" w:sz="6" w:space="0" w:color="000000" w:themeColor="text1"/>
              <w:left w:val="single" w:sz="6" w:space="0" w:color="000000" w:themeColor="text1"/>
              <w:bottom w:val="nil"/>
              <w:right w:val="single" w:sz="6" w:space="0" w:color="000000" w:themeColor="text1"/>
            </w:tcBorders>
            <w:tcMar>
              <w:top w:w="15" w:type="dxa"/>
              <w:left w:w="15" w:type="dxa"/>
              <w:right w:w="15" w:type="dxa"/>
            </w:tcMar>
            <w:vAlign w:val="bottom"/>
          </w:tcPr>
          <w:p w14:paraId="320E1EF3" w14:textId="2532D03C" w:rsidR="1CBEEC24" w:rsidRDefault="1CBEEC24">
            <w:pPr>
              <w:rPr>
                <w:color w:val="000000" w:themeColor="text1"/>
              </w:rPr>
            </w:pPr>
            <w:r>
              <w:fldChar w:fldCharType="begin"/>
            </w:r>
            <w:r>
              <w:instrText xml:space="preserve">HYPERLINK "https://www.adidas.ae/en/street_wear" </w:instrText>
            </w:r>
            <w:r>
              <w:fldChar w:fldCharType="separate"/>
            </w:r>
            <w:ins w:id="159" w:author="Salvador, Damien" w:date="2026-04-01T07:18:00Z" w16du:dateUtc="2026-04-01T07:18:26Z">
              <w:r w:rsidRPr="1CBEEC24">
                <w:rPr>
                  <w:rStyle w:val="Hyperlink"/>
                  <w:rFonts w:ascii="Calibri" w:eastAsia="Calibri" w:hAnsi="Calibri" w:cs="Calibri"/>
                  <w:sz w:val="22"/>
                  <w:szCs w:val="22"/>
                </w:rPr>
                <w:t>https://www.adidas.ae/en/street_wear</w:t>
              </w:r>
            </w:ins>
            <w:r>
              <w:fldChar w:fldCharType="end"/>
            </w:r>
          </w:p>
        </w:tc>
      </w:tr>
      <w:tr w:rsidR="1CBEEC24" w14:paraId="31DCB436" w14:textId="77777777" w:rsidTr="1CBEEC24">
        <w:trPr>
          <w:trHeight w:val="300"/>
          <w:ins w:id="160" w:author="Salvador, Damien" w:date="2026-04-01T07:18:00Z"/>
        </w:trPr>
        <w:tc>
          <w:tcPr>
            <w:tcW w:w="1170" w:type="dxa"/>
            <w:vMerge/>
            <w:tcBorders>
              <w:left w:val="single" w:sz="0" w:space="0" w:color="000000" w:themeColor="text1"/>
            </w:tcBorders>
            <w:vAlign w:val="center"/>
          </w:tcPr>
          <w:p w14:paraId="0A69B5FB" w14:textId="77777777" w:rsidR="00743142" w:rsidRDefault="00743142"/>
        </w:tc>
        <w:tc>
          <w:tcPr>
            <w:tcW w:w="1905" w:type="dxa"/>
            <w:tcBorders>
              <w:top w:val="single" w:sz="6" w:space="0" w:color="000000" w:themeColor="text1"/>
              <w:left w:val="single" w:sz="6" w:space="0" w:color="000000" w:themeColor="text1"/>
              <w:bottom w:val="nil"/>
              <w:right w:val="nil"/>
            </w:tcBorders>
            <w:shd w:val="clear" w:color="auto" w:fill="F2F2F2" w:themeFill="background1" w:themeFillShade="F2"/>
            <w:tcMar>
              <w:top w:w="15" w:type="dxa"/>
              <w:left w:w="15" w:type="dxa"/>
              <w:right w:w="15" w:type="dxa"/>
            </w:tcMar>
            <w:vAlign w:val="bottom"/>
          </w:tcPr>
          <w:p w14:paraId="3C1C936F" w14:textId="0AAE048E" w:rsidR="1CBEEC24" w:rsidRDefault="1CBEEC24">
            <w:pPr>
              <w:rPr>
                <w:rFonts w:ascii="Calibri" w:eastAsia="Calibri" w:hAnsi="Calibri" w:cs="Calibri"/>
                <w:color w:val="000000" w:themeColor="text1"/>
                <w:sz w:val="22"/>
                <w:szCs w:val="22"/>
              </w:rPr>
            </w:pPr>
            <w:ins w:id="161" w:author="Salvador, Damien" w:date="2026-04-01T07:18:00Z" w16du:dateUtc="2026-04-01T07:18:26Z">
              <w:r w:rsidRPr="1CBEEC24">
                <w:rPr>
                  <w:rFonts w:ascii="Calibri" w:eastAsia="Calibri" w:hAnsi="Calibri" w:cs="Calibri"/>
                  <w:color w:val="000000" w:themeColor="text1"/>
                  <w:sz w:val="22"/>
                  <w:szCs w:val="22"/>
                </w:rPr>
                <w:t>adidas.co.za</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127D22AD" w14:textId="2EBF5FE5" w:rsidR="1CBEEC24" w:rsidRDefault="1CBEEC24">
            <w:pPr>
              <w:rPr>
                <w:color w:val="000000" w:themeColor="text1"/>
              </w:rPr>
            </w:pPr>
            <w:r>
              <w:fldChar w:fldCharType="begin"/>
            </w:r>
            <w:r>
              <w:instrText xml:space="preserve">HYPERLINK "https://www.adidas.co.za/street_wear" </w:instrText>
            </w:r>
            <w:r>
              <w:fldChar w:fldCharType="separate"/>
            </w:r>
            <w:ins w:id="162" w:author="Salvador, Damien" w:date="2026-04-01T07:18:00Z" w16du:dateUtc="2026-04-01T07:18:26Z">
              <w:r w:rsidRPr="1CBEEC24">
                <w:rPr>
                  <w:rStyle w:val="Hyperlink"/>
                  <w:rFonts w:ascii="Calibri" w:eastAsia="Calibri" w:hAnsi="Calibri" w:cs="Calibri"/>
                  <w:sz w:val="22"/>
                  <w:szCs w:val="22"/>
                </w:rPr>
                <w:t>https://www.adidas.co.za/street_wear</w:t>
              </w:r>
            </w:ins>
            <w:r>
              <w:fldChar w:fldCharType="end"/>
            </w:r>
          </w:p>
        </w:tc>
      </w:tr>
      <w:tr w:rsidR="1CBEEC24" w14:paraId="082010C1" w14:textId="77777777" w:rsidTr="1CBEEC24">
        <w:trPr>
          <w:trHeight w:val="315"/>
          <w:ins w:id="163" w:author="Salvador, Damien" w:date="2026-04-01T07:18:00Z"/>
        </w:trPr>
        <w:tc>
          <w:tcPr>
            <w:tcW w:w="1170" w:type="dxa"/>
            <w:tcBorders>
              <w:top w:val="nil"/>
              <w:left w:val="single" w:sz="6" w:space="0" w:color="000000" w:themeColor="text1"/>
              <w:bottom w:val="nil"/>
              <w:right w:val="nil"/>
            </w:tcBorders>
            <w:shd w:val="clear" w:color="auto" w:fill="FFFFFF" w:themeFill="background1"/>
            <w:tcMar>
              <w:top w:w="15" w:type="dxa"/>
              <w:left w:w="15" w:type="dxa"/>
              <w:right w:w="15" w:type="dxa"/>
            </w:tcMar>
            <w:vAlign w:val="center"/>
          </w:tcPr>
          <w:p w14:paraId="1C31158E" w14:textId="1C5C94B0" w:rsidR="1CBEEC24" w:rsidRDefault="1CBEEC24">
            <w:pPr>
              <w:rPr>
                <w:color w:val="000000" w:themeColor="text1"/>
              </w:rPr>
            </w:pPr>
          </w:p>
        </w:tc>
        <w:tc>
          <w:tcPr>
            <w:tcW w:w="1905" w:type="dxa"/>
            <w:tcBorders>
              <w:top w:val="single" w:sz="6" w:space="0" w:color="000000" w:themeColor="text1"/>
              <w:left w:val="single" w:sz="6" w:space="0" w:color="000000" w:themeColor="text1"/>
              <w:bottom w:val="single" w:sz="6" w:space="0" w:color="000000" w:themeColor="text1"/>
              <w:right w:val="nil"/>
            </w:tcBorders>
            <w:shd w:val="clear" w:color="auto" w:fill="F2F2F2" w:themeFill="background1" w:themeFillShade="F2"/>
            <w:tcMar>
              <w:top w:w="15" w:type="dxa"/>
              <w:left w:w="15" w:type="dxa"/>
              <w:right w:w="15" w:type="dxa"/>
            </w:tcMar>
            <w:vAlign w:val="bottom"/>
          </w:tcPr>
          <w:p w14:paraId="3264E641" w14:textId="144275E2" w:rsidR="1CBEEC24" w:rsidRDefault="1CBEEC24">
            <w:pPr>
              <w:rPr>
                <w:rFonts w:ascii="Calibri" w:eastAsia="Calibri" w:hAnsi="Calibri" w:cs="Calibri"/>
                <w:color w:val="000000" w:themeColor="text1"/>
                <w:sz w:val="22"/>
                <w:szCs w:val="22"/>
              </w:rPr>
            </w:pPr>
            <w:ins w:id="164" w:author="Salvador, Damien" w:date="2026-04-01T07:18:00Z" w16du:dateUtc="2026-04-01T07:18:26Z">
              <w:r w:rsidRPr="1CBEEC24">
                <w:rPr>
                  <w:rFonts w:ascii="Calibri" w:eastAsia="Calibri" w:hAnsi="Calibri" w:cs="Calibri"/>
                  <w:color w:val="000000" w:themeColor="text1"/>
                  <w:sz w:val="22"/>
                  <w:szCs w:val="22"/>
                </w:rPr>
                <w:t>adidas.co.id/en</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0809D2FC" w14:textId="17D4EDFF" w:rsidR="1CBEEC24" w:rsidRDefault="1CBEEC24">
            <w:pPr>
              <w:rPr>
                <w:color w:val="000000" w:themeColor="text1"/>
              </w:rPr>
            </w:pPr>
            <w:r>
              <w:fldChar w:fldCharType="begin"/>
            </w:r>
            <w:r>
              <w:instrText xml:space="preserve">HYPERLINK "https://www.adidas.co.id/en/street_wear" </w:instrText>
            </w:r>
            <w:r>
              <w:fldChar w:fldCharType="separate"/>
            </w:r>
            <w:ins w:id="165" w:author="Salvador, Damien" w:date="2026-04-01T07:18:00Z" w16du:dateUtc="2026-04-01T07:18:26Z">
              <w:r w:rsidRPr="1CBEEC24">
                <w:rPr>
                  <w:rStyle w:val="Hyperlink"/>
                  <w:rFonts w:ascii="Calibri" w:eastAsia="Calibri" w:hAnsi="Calibri" w:cs="Calibri"/>
                  <w:sz w:val="22"/>
                  <w:szCs w:val="22"/>
                </w:rPr>
                <w:t>https://www.adidas.co.id/en/street_wear</w:t>
              </w:r>
            </w:ins>
            <w:r>
              <w:fldChar w:fldCharType="end"/>
            </w:r>
          </w:p>
        </w:tc>
      </w:tr>
      <w:tr w:rsidR="1CBEEC24" w14:paraId="71F2F8C8" w14:textId="77777777" w:rsidTr="1CBEEC24">
        <w:trPr>
          <w:trHeight w:val="315"/>
          <w:ins w:id="166" w:author="Salvador, Damien" w:date="2026-04-01T07:18:00Z"/>
        </w:trPr>
        <w:tc>
          <w:tcPr>
            <w:tcW w:w="1170" w:type="dxa"/>
            <w:tcBorders>
              <w:top w:val="nil"/>
              <w:left w:val="single" w:sz="6" w:space="0" w:color="000000" w:themeColor="text1"/>
              <w:bottom w:val="single" w:sz="6" w:space="0" w:color="000000" w:themeColor="text1"/>
              <w:right w:val="nil"/>
            </w:tcBorders>
            <w:shd w:val="clear" w:color="auto" w:fill="FFFFFF" w:themeFill="background1"/>
            <w:tcMar>
              <w:top w:w="15" w:type="dxa"/>
              <w:left w:w="15" w:type="dxa"/>
              <w:right w:w="15" w:type="dxa"/>
            </w:tcMar>
            <w:vAlign w:val="center"/>
          </w:tcPr>
          <w:p w14:paraId="2BE53C2B" w14:textId="50DE0B3E" w:rsidR="1CBEEC24" w:rsidRDefault="1CBEEC24">
            <w:pPr>
              <w:rPr>
                <w:color w:val="000000" w:themeColor="text1"/>
              </w:rPr>
            </w:pPr>
          </w:p>
        </w:tc>
        <w:tc>
          <w:tcPr>
            <w:tcW w:w="1905" w:type="dxa"/>
            <w:tcBorders>
              <w:top w:val="single" w:sz="6" w:space="0" w:color="000000" w:themeColor="text1"/>
              <w:left w:val="single" w:sz="6" w:space="0" w:color="000000" w:themeColor="text1"/>
              <w:bottom w:val="nil"/>
              <w:right w:val="nil"/>
            </w:tcBorders>
            <w:shd w:val="clear" w:color="auto" w:fill="F2F2F2" w:themeFill="background1" w:themeFillShade="F2"/>
            <w:tcMar>
              <w:top w:w="15" w:type="dxa"/>
              <w:left w:w="15" w:type="dxa"/>
              <w:right w:w="15" w:type="dxa"/>
            </w:tcMar>
            <w:vAlign w:val="bottom"/>
          </w:tcPr>
          <w:p w14:paraId="24358B4B" w14:textId="76F83EFA" w:rsidR="1CBEEC24" w:rsidRDefault="1CBEEC24">
            <w:pPr>
              <w:rPr>
                <w:rFonts w:ascii="Calibri" w:eastAsia="Calibri" w:hAnsi="Calibri" w:cs="Calibri"/>
                <w:color w:val="000000" w:themeColor="text1"/>
                <w:sz w:val="22"/>
                <w:szCs w:val="22"/>
              </w:rPr>
            </w:pPr>
            <w:ins w:id="167" w:author="Salvador, Damien" w:date="2026-04-01T07:18:00Z" w16du:dateUtc="2026-04-01T07:18:26Z">
              <w:r w:rsidRPr="1CBEEC24">
                <w:rPr>
                  <w:rFonts w:ascii="Calibri" w:eastAsia="Calibri" w:hAnsi="Calibri" w:cs="Calibri"/>
                  <w:color w:val="000000" w:themeColor="text1"/>
                  <w:sz w:val="22"/>
                  <w:szCs w:val="22"/>
                </w:rPr>
                <w:t>adidas.co.id/id</w:t>
              </w:r>
            </w:ins>
          </w:p>
        </w:tc>
        <w:tc>
          <w:tcPr>
            <w:tcW w:w="6300" w:type="dxa"/>
            <w:tcBorders>
              <w:top w:val="single" w:sz="6" w:space="0" w:color="000000" w:themeColor="text1"/>
              <w:left w:val="single" w:sz="6" w:space="0" w:color="000000" w:themeColor="text1"/>
              <w:bottom w:val="nil"/>
              <w:right w:val="single" w:sz="6" w:space="0" w:color="000000" w:themeColor="text1"/>
            </w:tcBorders>
            <w:tcMar>
              <w:top w:w="15" w:type="dxa"/>
              <w:left w:w="15" w:type="dxa"/>
              <w:right w:w="15" w:type="dxa"/>
            </w:tcMar>
            <w:vAlign w:val="bottom"/>
          </w:tcPr>
          <w:p w14:paraId="0CEA69B9" w14:textId="1A639E72" w:rsidR="1CBEEC24" w:rsidRDefault="1CBEEC24">
            <w:pPr>
              <w:rPr>
                <w:color w:val="000000" w:themeColor="text1"/>
              </w:rPr>
            </w:pPr>
            <w:r>
              <w:fldChar w:fldCharType="begin"/>
            </w:r>
            <w:r>
              <w:instrText xml:space="preserve">HYPERLINK "https://www.adidas.co.id/id/street_wear" </w:instrText>
            </w:r>
            <w:r>
              <w:fldChar w:fldCharType="separate"/>
            </w:r>
            <w:ins w:id="168" w:author="Salvador, Damien" w:date="2026-04-01T07:18:00Z" w16du:dateUtc="2026-04-01T07:18:26Z">
              <w:r w:rsidRPr="1CBEEC24">
                <w:rPr>
                  <w:rStyle w:val="Hyperlink"/>
                  <w:rFonts w:ascii="Calibri" w:eastAsia="Calibri" w:hAnsi="Calibri" w:cs="Calibri"/>
                  <w:sz w:val="22"/>
                  <w:szCs w:val="22"/>
                </w:rPr>
                <w:t>https://www.adidas.co.id/id/street_wear</w:t>
              </w:r>
            </w:ins>
            <w:r>
              <w:fldChar w:fldCharType="end"/>
            </w:r>
          </w:p>
        </w:tc>
      </w:tr>
      <w:tr w:rsidR="1CBEEC24" w14:paraId="6C22D70B" w14:textId="77777777" w:rsidTr="1CBEEC24">
        <w:trPr>
          <w:trHeight w:val="315"/>
          <w:ins w:id="169" w:author="Salvador, Damien" w:date="2026-04-01T07:18:00Z"/>
        </w:trPr>
        <w:tc>
          <w:tcPr>
            <w:tcW w:w="1170" w:type="dxa"/>
            <w:tcBorders>
              <w:top w:val="single" w:sz="6" w:space="0" w:color="000000" w:themeColor="text1"/>
              <w:left w:val="single" w:sz="6" w:space="0" w:color="000000" w:themeColor="text1"/>
              <w:bottom w:val="single" w:sz="6" w:space="0" w:color="auto"/>
              <w:right w:val="nil"/>
            </w:tcBorders>
            <w:tcMar>
              <w:top w:w="15" w:type="dxa"/>
              <w:left w:w="15" w:type="dxa"/>
              <w:right w:w="15" w:type="dxa"/>
            </w:tcMar>
            <w:vAlign w:val="center"/>
          </w:tcPr>
          <w:p w14:paraId="7D961024" w14:textId="1FA3F93F" w:rsidR="1CBEEC24" w:rsidRDefault="1CBEEC24" w:rsidP="001279B2">
            <w:pPr>
              <w:jc w:val="center"/>
              <w:rPr>
                <w:rFonts w:ascii="Calibri" w:eastAsia="Calibri" w:hAnsi="Calibri" w:cs="Calibri"/>
                <w:color w:val="000000" w:themeColor="text1"/>
              </w:rPr>
            </w:pPr>
            <w:ins w:id="170" w:author="Salvador, Damien" w:date="2026-04-01T07:18:00Z" w16du:dateUtc="2026-04-01T07:18:26Z">
              <w:r w:rsidRPr="1CBEEC24">
                <w:rPr>
                  <w:rFonts w:ascii="Calibri" w:eastAsia="Calibri" w:hAnsi="Calibri" w:cs="Calibri"/>
                  <w:b/>
                  <w:bCs/>
                  <w:color w:val="000000" w:themeColor="text1"/>
                </w:rPr>
                <w:t>KR</w:t>
              </w:r>
            </w:ins>
          </w:p>
        </w:tc>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top w:w="15" w:type="dxa"/>
              <w:left w:w="15" w:type="dxa"/>
              <w:right w:w="15" w:type="dxa"/>
            </w:tcMar>
            <w:vAlign w:val="bottom"/>
          </w:tcPr>
          <w:p w14:paraId="6912F818" w14:textId="19020C7B" w:rsidR="1CBEEC24" w:rsidRDefault="1CBEEC24">
            <w:pPr>
              <w:rPr>
                <w:rFonts w:ascii="Calibri" w:eastAsia="Calibri" w:hAnsi="Calibri" w:cs="Calibri"/>
                <w:color w:val="000000" w:themeColor="text1"/>
                <w:sz w:val="22"/>
                <w:szCs w:val="22"/>
              </w:rPr>
            </w:pPr>
            <w:ins w:id="171" w:author="Salvador, Damien" w:date="2026-04-01T07:18:00Z" w16du:dateUtc="2026-04-01T07:18:26Z">
              <w:r w:rsidRPr="1CBEEC24">
                <w:rPr>
                  <w:rFonts w:ascii="Calibri" w:eastAsia="Calibri" w:hAnsi="Calibri" w:cs="Calibri"/>
                  <w:color w:val="000000" w:themeColor="text1"/>
                  <w:sz w:val="22"/>
                  <w:szCs w:val="22"/>
                </w:rPr>
                <w:t>adidas.co.kr</w:t>
              </w:r>
            </w:ins>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5" w:type="dxa"/>
              <w:right w:w="15" w:type="dxa"/>
            </w:tcMar>
            <w:vAlign w:val="bottom"/>
          </w:tcPr>
          <w:p w14:paraId="22AE8D2D" w14:textId="0CA2E437" w:rsidR="1CBEEC24" w:rsidRDefault="1CBEEC24">
            <w:pPr>
              <w:rPr>
                <w:color w:val="000000" w:themeColor="text1"/>
              </w:rPr>
            </w:pPr>
            <w:r>
              <w:fldChar w:fldCharType="begin"/>
            </w:r>
            <w:r>
              <w:instrText xml:space="preserve">HYPERLINK "https://www.adidas.co.kr/street" </w:instrText>
            </w:r>
            <w:r>
              <w:fldChar w:fldCharType="separate"/>
            </w:r>
            <w:ins w:id="172" w:author="Salvador, Damien" w:date="2026-04-01T07:18:00Z" w16du:dateUtc="2026-04-01T07:18:26Z">
              <w:r w:rsidRPr="1CBEEC24">
                <w:rPr>
                  <w:rStyle w:val="Hyperlink"/>
                  <w:rFonts w:ascii="Calibri" w:eastAsia="Calibri" w:hAnsi="Calibri" w:cs="Calibri"/>
                  <w:sz w:val="22"/>
                  <w:szCs w:val="22"/>
                </w:rPr>
                <w:t>https://www.adidas.co.kr/street</w:t>
              </w:r>
            </w:ins>
            <w:r>
              <w:fldChar w:fldCharType="end"/>
            </w:r>
          </w:p>
        </w:tc>
      </w:tr>
    </w:tbl>
    <w:p w14:paraId="35ABDA2C" w14:textId="2C5AE5DC" w:rsidR="1CBEEC24" w:rsidRDefault="1CBEEC24" w:rsidP="1CBEEC24">
      <w:pPr>
        <w:spacing w:line="276" w:lineRule="auto"/>
        <w:rPr>
          <w:rFonts w:ascii="Arial" w:eastAsia="Arial" w:hAnsi="Arial" w:cs="Arial"/>
          <w:color w:val="222222"/>
          <w:sz w:val="20"/>
          <w:szCs w:val="20"/>
          <w:highlight w:val="white"/>
        </w:rPr>
      </w:pPr>
    </w:p>
    <w:sectPr w:rsidR="1CBEEC24">
      <w:headerReference w:type="even" r:id="rId10"/>
      <w:headerReference w:type="default" r:id="rId11"/>
      <w:footerReference w:type="even" r:id="rId12"/>
      <w:footerReference w:type="default" r:id="rId13"/>
      <w:headerReference w:type="first" r:id="rId14"/>
      <w:footerReference w:type="first" r:id="rId15"/>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D28F5" w14:textId="77777777" w:rsidR="0044219B" w:rsidRDefault="0044219B">
      <w:r>
        <w:separator/>
      </w:r>
    </w:p>
  </w:endnote>
  <w:endnote w:type="continuationSeparator" w:id="0">
    <w:p w14:paraId="2124253E" w14:textId="77777777" w:rsidR="0044219B" w:rsidRDefault="00442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iHaus">
    <w:altName w:val="Calibri"/>
    <w:panose1 w:val="02000503020000020004"/>
    <w:charset w:val="00"/>
    <w:family w:val="auto"/>
    <w:pitch w:val="variable"/>
    <w:sig w:usb0="800000AF" w:usb1="5000004A" w:usb2="00000000" w:usb3="00000000" w:csb0="00000093" w:csb1="00000000"/>
    <w:embedRegular r:id="rId1" w:fontKey="{1F6F9F43-A1FD-44A3-8D76-F92650E4B0E1}"/>
    <w:embedBold r:id="rId2" w:fontKey="{A481DE7C-EC63-49E9-B965-C0F3EF88D3E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070B0D5-D7B7-46FF-99B1-1CC39A322D22}"/>
  </w:font>
  <w:font w:name="Segoe UI">
    <w:altName w:val="Cambria"/>
    <w:panose1 w:val="020B0502040204020203"/>
    <w:charset w:val="00"/>
    <w:family w:val="swiss"/>
    <w:pitch w:val="variable"/>
    <w:sig w:usb0="E4002EFF" w:usb1="C000E47F" w:usb2="00000009" w:usb3="00000000" w:csb0="000001FF" w:csb1="00000000"/>
    <w:embedBold r:id="rId4" w:fontKey="{AED9A540-FF12-4A55-AFE5-A27791047F64}"/>
  </w:font>
  <w:font w:name="Calibri">
    <w:panose1 w:val="020F0502020204030204"/>
    <w:charset w:val="00"/>
    <w:family w:val="swiss"/>
    <w:pitch w:val="variable"/>
    <w:sig w:usb0="E4002EFF" w:usb1="C200247B" w:usb2="00000009" w:usb3="00000000" w:csb0="000001FF" w:csb1="00000000"/>
    <w:embedRegular r:id="rId5" w:fontKey="{F6A2CDE0-FFA9-4B55-95BE-3C3BEEE07827}"/>
    <w:embedBold r:id="rId6" w:fontKey="{6F229D50-B75B-432A-80AA-6820875C7DA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4C9EEF04-7E60-4DBC-83EE-15F35ED7FD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8278" w14:textId="77777777" w:rsidR="00A23258" w:rsidRDefault="00A2325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D779" w14:textId="77777777" w:rsidR="00A23258" w:rsidRDefault="00A23258">
    <w:pPr>
      <w:tabs>
        <w:tab w:val="center" w:pos="4320"/>
        <w:tab w:val="right" w:pos="8640"/>
      </w:tabs>
      <w:jc w:val="both"/>
      <w:rPr>
        <w:rFonts w:ascii="Arial" w:eastAsia="Arial" w:hAnsi="Arial" w:cs="Arial"/>
        <w:b/>
        <w:bCs/>
        <w:sz w:val="20"/>
        <w:szCs w:val="20"/>
        <w:highlight w:val="white"/>
      </w:rPr>
    </w:pPr>
  </w:p>
  <w:p w14:paraId="3CF2D8B6" w14:textId="77777777" w:rsidR="00A23258" w:rsidRDefault="00A23258">
    <w:pPr>
      <w:pBdr>
        <w:top w:val="nil"/>
        <w:left w:val="nil"/>
        <w:bottom w:val="nil"/>
        <w:right w:val="nil"/>
        <w:between w:val="nil"/>
      </w:pBdr>
      <w:tabs>
        <w:tab w:val="center" w:pos="4320"/>
        <w:tab w:val="right" w:pos="8640"/>
      </w:tabs>
      <w:jc w:val="center"/>
      <w:rPr>
        <w:rFonts w:ascii="Arial" w:eastAsia="Arial" w:hAnsi="Arial" w:cs="Arial"/>
        <w:b/>
        <w:bCs/>
        <w:sz w:val="20"/>
        <w:szCs w:val="20"/>
        <w:highlight w:val="whit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0A41" w14:textId="77777777" w:rsidR="00A23258" w:rsidRDefault="00A2325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62485" w14:textId="77777777" w:rsidR="0044219B" w:rsidRDefault="0044219B">
      <w:r>
        <w:separator/>
      </w:r>
    </w:p>
  </w:footnote>
  <w:footnote w:type="continuationSeparator" w:id="0">
    <w:p w14:paraId="6F7A91BA" w14:textId="77777777" w:rsidR="0044219B" w:rsidRDefault="00442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CB0E" w14:textId="77777777" w:rsidR="00A23258" w:rsidRDefault="00A2325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9945" w14:textId="201DB906" w:rsidR="00A23258" w:rsidRDefault="00FC2B86" w:rsidP="2C2AF1B5">
    <w:pPr>
      <w:pBdr>
        <w:top w:val="nil"/>
        <w:left w:val="nil"/>
        <w:bottom w:val="nil"/>
        <w:right w:val="nil"/>
        <w:between w:val="nil"/>
      </w:pBdr>
      <w:tabs>
        <w:tab w:val="right" w:pos="9356"/>
      </w:tabs>
      <w:spacing w:before="360" w:line="259" w:lineRule="auto"/>
      <w:jc w:val="right"/>
      <w:rPr>
        <w:b/>
        <w:bCs/>
        <w:color w:val="000000" w:themeColor="text1"/>
        <w:sz w:val="28"/>
        <w:szCs w:val="28"/>
      </w:rPr>
    </w:pPr>
    <w:r>
      <w:rPr>
        <w:b/>
        <w:bCs/>
        <w:noProof/>
        <w:color w:val="000000"/>
        <w:sz w:val="28"/>
        <w:szCs w:val="28"/>
      </w:rPr>
      <w:drawing>
        <wp:inline distT="114300" distB="114300" distL="114300" distR="114300" wp14:anchorId="603045EE" wp14:editId="07777777">
          <wp:extent cx="556359" cy="3870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6359" cy="387032"/>
                  </a:xfrm>
                  <a:prstGeom prst="rect">
                    <a:avLst/>
                  </a:prstGeom>
                  <a:ln/>
                </pic:spPr>
              </pic:pic>
            </a:graphicData>
          </a:graphic>
        </wp:inline>
      </w:drawing>
    </w:r>
    <w:r w:rsidR="2C2AF1B5" w:rsidRPr="2C2AF1B5">
      <w:rPr>
        <w:b/>
        <w:bCs/>
        <w:color w:val="000000" w:themeColor="text1"/>
        <w:sz w:val="28"/>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56E" w14:textId="77777777" w:rsidR="00A23258" w:rsidRDefault="00A2325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DB6C5"/>
    <w:multiLevelType w:val="hybridMultilevel"/>
    <w:tmpl w:val="46524F7A"/>
    <w:lvl w:ilvl="0" w:tplc="874E4988">
      <w:start w:val="1"/>
      <w:numFmt w:val="bullet"/>
      <w:lvlText w:val=""/>
      <w:lvlJc w:val="left"/>
      <w:pPr>
        <w:ind w:left="1080" w:hanging="360"/>
      </w:pPr>
      <w:rPr>
        <w:rFonts w:ascii="Symbol" w:hAnsi="Symbol" w:hint="default"/>
      </w:rPr>
    </w:lvl>
    <w:lvl w:ilvl="1" w:tplc="572A4A04">
      <w:start w:val="1"/>
      <w:numFmt w:val="bullet"/>
      <w:lvlText w:val="o"/>
      <w:lvlJc w:val="left"/>
      <w:pPr>
        <w:ind w:left="1800" w:hanging="360"/>
      </w:pPr>
      <w:rPr>
        <w:rFonts w:ascii="Courier New" w:hAnsi="Courier New" w:hint="default"/>
      </w:rPr>
    </w:lvl>
    <w:lvl w:ilvl="2" w:tplc="DCBCB21C">
      <w:start w:val="1"/>
      <w:numFmt w:val="bullet"/>
      <w:lvlText w:val=""/>
      <w:lvlJc w:val="left"/>
      <w:pPr>
        <w:ind w:left="2520" w:hanging="360"/>
      </w:pPr>
      <w:rPr>
        <w:rFonts w:ascii="Wingdings" w:hAnsi="Wingdings" w:hint="default"/>
      </w:rPr>
    </w:lvl>
    <w:lvl w:ilvl="3" w:tplc="7584AF28">
      <w:start w:val="1"/>
      <w:numFmt w:val="bullet"/>
      <w:lvlText w:val=""/>
      <w:lvlJc w:val="left"/>
      <w:pPr>
        <w:ind w:left="3240" w:hanging="360"/>
      </w:pPr>
      <w:rPr>
        <w:rFonts w:ascii="Symbol" w:hAnsi="Symbol" w:hint="default"/>
      </w:rPr>
    </w:lvl>
    <w:lvl w:ilvl="4" w:tplc="37CE5D84">
      <w:start w:val="1"/>
      <w:numFmt w:val="bullet"/>
      <w:lvlText w:val="o"/>
      <w:lvlJc w:val="left"/>
      <w:pPr>
        <w:ind w:left="3960" w:hanging="360"/>
      </w:pPr>
      <w:rPr>
        <w:rFonts w:ascii="Courier New" w:hAnsi="Courier New" w:hint="default"/>
      </w:rPr>
    </w:lvl>
    <w:lvl w:ilvl="5" w:tplc="15D60252">
      <w:start w:val="1"/>
      <w:numFmt w:val="bullet"/>
      <w:lvlText w:val=""/>
      <w:lvlJc w:val="left"/>
      <w:pPr>
        <w:ind w:left="4680" w:hanging="360"/>
      </w:pPr>
      <w:rPr>
        <w:rFonts w:ascii="Wingdings" w:hAnsi="Wingdings" w:hint="default"/>
      </w:rPr>
    </w:lvl>
    <w:lvl w:ilvl="6" w:tplc="7B527F12">
      <w:start w:val="1"/>
      <w:numFmt w:val="bullet"/>
      <w:lvlText w:val=""/>
      <w:lvlJc w:val="left"/>
      <w:pPr>
        <w:ind w:left="5400" w:hanging="360"/>
      </w:pPr>
      <w:rPr>
        <w:rFonts w:ascii="Symbol" w:hAnsi="Symbol" w:hint="default"/>
      </w:rPr>
    </w:lvl>
    <w:lvl w:ilvl="7" w:tplc="5FE67D28">
      <w:start w:val="1"/>
      <w:numFmt w:val="bullet"/>
      <w:lvlText w:val="o"/>
      <w:lvlJc w:val="left"/>
      <w:pPr>
        <w:ind w:left="6120" w:hanging="360"/>
      </w:pPr>
      <w:rPr>
        <w:rFonts w:ascii="Courier New" w:hAnsi="Courier New" w:hint="default"/>
      </w:rPr>
    </w:lvl>
    <w:lvl w:ilvl="8" w:tplc="F66A09DC">
      <w:start w:val="1"/>
      <w:numFmt w:val="bullet"/>
      <w:lvlText w:val=""/>
      <w:lvlJc w:val="left"/>
      <w:pPr>
        <w:ind w:left="6840" w:hanging="360"/>
      </w:pPr>
      <w:rPr>
        <w:rFonts w:ascii="Wingdings" w:hAnsi="Wingdings" w:hint="default"/>
      </w:rPr>
    </w:lvl>
  </w:abstractNum>
  <w:abstractNum w:abstractNumId="1" w15:restartNumberingAfterBreak="0">
    <w:nsid w:val="7A638B5B"/>
    <w:multiLevelType w:val="hybridMultilevel"/>
    <w:tmpl w:val="5EBEFA98"/>
    <w:lvl w:ilvl="0" w:tplc="290AD20A">
      <w:start w:val="1"/>
      <w:numFmt w:val="bullet"/>
      <w:lvlText w:val=""/>
      <w:lvlJc w:val="left"/>
      <w:pPr>
        <w:ind w:left="720" w:hanging="360"/>
      </w:pPr>
      <w:rPr>
        <w:rFonts w:ascii="Symbol" w:hAnsi="Symbol" w:hint="default"/>
      </w:rPr>
    </w:lvl>
    <w:lvl w:ilvl="1" w:tplc="7F58E2EC">
      <w:start w:val="1"/>
      <w:numFmt w:val="bullet"/>
      <w:lvlText w:val="o"/>
      <w:lvlJc w:val="left"/>
      <w:pPr>
        <w:ind w:left="1440" w:hanging="360"/>
      </w:pPr>
      <w:rPr>
        <w:rFonts w:ascii="Courier New" w:hAnsi="Courier New" w:hint="default"/>
      </w:rPr>
    </w:lvl>
    <w:lvl w:ilvl="2" w:tplc="2570A956">
      <w:start w:val="1"/>
      <w:numFmt w:val="bullet"/>
      <w:lvlText w:val=""/>
      <w:lvlJc w:val="left"/>
      <w:pPr>
        <w:ind w:left="2160" w:hanging="360"/>
      </w:pPr>
      <w:rPr>
        <w:rFonts w:ascii="Wingdings" w:hAnsi="Wingdings" w:hint="default"/>
      </w:rPr>
    </w:lvl>
    <w:lvl w:ilvl="3" w:tplc="D8F0FCFE">
      <w:start w:val="1"/>
      <w:numFmt w:val="bullet"/>
      <w:lvlText w:val=""/>
      <w:lvlJc w:val="left"/>
      <w:pPr>
        <w:ind w:left="2880" w:hanging="360"/>
      </w:pPr>
      <w:rPr>
        <w:rFonts w:ascii="Symbol" w:hAnsi="Symbol" w:hint="default"/>
      </w:rPr>
    </w:lvl>
    <w:lvl w:ilvl="4" w:tplc="6212EAC0">
      <w:start w:val="1"/>
      <w:numFmt w:val="bullet"/>
      <w:lvlText w:val="o"/>
      <w:lvlJc w:val="left"/>
      <w:pPr>
        <w:ind w:left="3600" w:hanging="360"/>
      </w:pPr>
      <w:rPr>
        <w:rFonts w:ascii="Courier New" w:hAnsi="Courier New" w:hint="default"/>
      </w:rPr>
    </w:lvl>
    <w:lvl w:ilvl="5" w:tplc="73EE0E98">
      <w:start w:val="1"/>
      <w:numFmt w:val="bullet"/>
      <w:lvlText w:val=""/>
      <w:lvlJc w:val="left"/>
      <w:pPr>
        <w:ind w:left="4320" w:hanging="360"/>
      </w:pPr>
      <w:rPr>
        <w:rFonts w:ascii="Wingdings" w:hAnsi="Wingdings" w:hint="default"/>
      </w:rPr>
    </w:lvl>
    <w:lvl w:ilvl="6" w:tplc="24BA537C">
      <w:start w:val="1"/>
      <w:numFmt w:val="bullet"/>
      <w:lvlText w:val=""/>
      <w:lvlJc w:val="left"/>
      <w:pPr>
        <w:ind w:left="5040" w:hanging="360"/>
      </w:pPr>
      <w:rPr>
        <w:rFonts w:ascii="Symbol" w:hAnsi="Symbol" w:hint="default"/>
      </w:rPr>
    </w:lvl>
    <w:lvl w:ilvl="7" w:tplc="1AC8D44A">
      <w:start w:val="1"/>
      <w:numFmt w:val="bullet"/>
      <w:lvlText w:val="o"/>
      <w:lvlJc w:val="left"/>
      <w:pPr>
        <w:ind w:left="5760" w:hanging="360"/>
      </w:pPr>
      <w:rPr>
        <w:rFonts w:ascii="Courier New" w:hAnsi="Courier New" w:hint="default"/>
      </w:rPr>
    </w:lvl>
    <w:lvl w:ilvl="8" w:tplc="D1A08140">
      <w:start w:val="1"/>
      <w:numFmt w:val="bullet"/>
      <w:lvlText w:val=""/>
      <w:lvlJc w:val="left"/>
      <w:pPr>
        <w:ind w:left="6480" w:hanging="360"/>
      </w:pPr>
      <w:rPr>
        <w:rFonts w:ascii="Wingdings" w:hAnsi="Wingdings" w:hint="default"/>
      </w:rPr>
    </w:lvl>
  </w:abstractNum>
  <w:num w:numId="1" w16cid:durableId="1753353377">
    <w:abstractNumId w:val="1"/>
  </w:num>
  <w:num w:numId="2" w16cid:durableId="45691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258"/>
    <w:rsid w:val="001279B2"/>
    <w:rsid w:val="001348B8"/>
    <w:rsid w:val="00261EEA"/>
    <w:rsid w:val="0035542B"/>
    <w:rsid w:val="0044219B"/>
    <w:rsid w:val="00547BC4"/>
    <w:rsid w:val="005F6884"/>
    <w:rsid w:val="00720198"/>
    <w:rsid w:val="00743142"/>
    <w:rsid w:val="007B7CE5"/>
    <w:rsid w:val="0089308C"/>
    <w:rsid w:val="008B16B4"/>
    <w:rsid w:val="0095714B"/>
    <w:rsid w:val="009E6BCC"/>
    <w:rsid w:val="00A0758B"/>
    <w:rsid w:val="00A23258"/>
    <w:rsid w:val="00C16137"/>
    <w:rsid w:val="00C40CAE"/>
    <w:rsid w:val="00C56E40"/>
    <w:rsid w:val="00D9651E"/>
    <w:rsid w:val="00E02F0D"/>
    <w:rsid w:val="00E36128"/>
    <w:rsid w:val="00E51934"/>
    <w:rsid w:val="00EC196D"/>
    <w:rsid w:val="00FC2B86"/>
    <w:rsid w:val="01397665"/>
    <w:rsid w:val="03287110"/>
    <w:rsid w:val="0328A6C2"/>
    <w:rsid w:val="0370B97D"/>
    <w:rsid w:val="0458F947"/>
    <w:rsid w:val="048A98A8"/>
    <w:rsid w:val="06954578"/>
    <w:rsid w:val="072BCAD7"/>
    <w:rsid w:val="079BE2AE"/>
    <w:rsid w:val="08CF7EB4"/>
    <w:rsid w:val="08E2DAAB"/>
    <w:rsid w:val="0949F0D2"/>
    <w:rsid w:val="098CE9D0"/>
    <w:rsid w:val="09A51D9F"/>
    <w:rsid w:val="09F43E11"/>
    <w:rsid w:val="0A65FD50"/>
    <w:rsid w:val="0A92B18F"/>
    <w:rsid w:val="0ACBCAA9"/>
    <w:rsid w:val="0B0B016D"/>
    <w:rsid w:val="0B52EBC0"/>
    <w:rsid w:val="0BC97AAC"/>
    <w:rsid w:val="0BE0D703"/>
    <w:rsid w:val="0D40FF96"/>
    <w:rsid w:val="0DA36A52"/>
    <w:rsid w:val="0EC73079"/>
    <w:rsid w:val="0F365C3D"/>
    <w:rsid w:val="10670525"/>
    <w:rsid w:val="117BA4DC"/>
    <w:rsid w:val="11961C19"/>
    <w:rsid w:val="120AAFFE"/>
    <w:rsid w:val="12E90EB7"/>
    <w:rsid w:val="149230C2"/>
    <w:rsid w:val="14A201AF"/>
    <w:rsid w:val="14B72C65"/>
    <w:rsid w:val="1514301C"/>
    <w:rsid w:val="15B3551B"/>
    <w:rsid w:val="16A991B4"/>
    <w:rsid w:val="171CE6F2"/>
    <w:rsid w:val="173BDC17"/>
    <w:rsid w:val="182B7476"/>
    <w:rsid w:val="1858C3AF"/>
    <w:rsid w:val="1897A860"/>
    <w:rsid w:val="1A3118BA"/>
    <w:rsid w:val="1A806B98"/>
    <w:rsid w:val="1AAA281E"/>
    <w:rsid w:val="1B9C162A"/>
    <w:rsid w:val="1C16F649"/>
    <w:rsid w:val="1C1D11A4"/>
    <w:rsid w:val="1CBEEC24"/>
    <w:rsid w:val="1CE3CF97"/>
    <w:rsid w:val="1D79B35C"/>
    <w:rsid w:val="1DC9B1DD"/>
    <w:rsid w:val="1E25E36D"/>
    <w:rsid w:val="1E4E8DD2"/>
    <w:rsid w:val="1F49A757"/>
    <w:rsid w:val="1F5B8A4E"/>
    <w:rsid w:val="20B7DB9E"/>
    <w:rsid w:val="20ECCD08"/>
    <w:rsid w:val="22411F9C"/>
    <w:rsid w:val="22FD8515"/>
    <w:rsid w:val="23A02A2E"/>
    <w:rsid w:val="23D87F40"/>
    <w:rsid w:val="24CE1726"/>
    <w:rsid w:val="2777712B"/>
    <w:rsid w:val="27951144"/>
    <w:rsid w:val="280917FF"/>
    <w:rsid w:val="290F7C16"/>
    <w:rsid w:val="29BA2B0A"/>
    <w:rsid w:val="2B058A72"/>
    <w:rsid w:val="2C2AF1B5"/>
    <w:rsid w:val="2CA5F114"/>
    <w:rsid w:val="2E1E8874"/>
    <w:rsid w:val="2F54256F"/>
    <w:rsid w:val="2FBAB062"/>
    <w:rsid w:val="2FF01A1D"/>
    <w:rsid w:val="30DE8076"/>
    <w:rsid w:val="313CA832"/>
    <w:rsid w:val="31ACEDE6"/>
    <w:rsid w:val="3271D755"/>
    <w:rsid w:val="3362B56E"/>
    <w:rsid w:val="33A1CF26"/>
    <w:rsid w:val="34A2E729"/>
    <w:rsid w:val="34CF2BC7"/>
    <w:rsid w:val="35373142"/>
    <w:rsid w:val="35B92327"/>
    <w:rsid w:val="362ED384"/>
    <w:rsid w:val="381FBB62"/>
    <w:rsid w:val="38BB0958"/>
    <w:rsid w:val="38EA712F"/>
    <w:rsid w:val="3A49DA4C"/>
    <w:rsid w:val="3AEA42CA"/>
    <w:rsid w:val="3B42A03A"/>
    <w:rsid w:val="3B56D66A"/>
    <w:rsid w:val="3BFC82FA"/>
    <w:rsid w:val="3C07B1C3"/>
    <w:rsid w:val="3CA98FC0"/>
    <w:rsid w:val="3DC63BF0"/>
    <w:rsid w:val="3DDD876F"/>
    <w:rsid w:val="3E32F774"/>
    <w:rsid w:val="3EF931A7"/>
    <w:rsid w:val="3FB6C0AB"/>
    <w:rsid w:val="4062BA6F"/>
    <w:rsid w:val="408BEC0B"/>
    <w:rsid w:val="41DFE83B"/>
    <w:rsid w:val="4288D93F"/>
    <w:rsid w:val="42DEF39A"/>
    <w:rsid w:val="435253FD"/>
    <w:rsid w:val="4393215A"/>
    <w:rsid w:val="43D2084F"/>
    <w:rsid w:val="444B7FFB"/>
    <w:rsid w:val="44A7035E"/>
    <w:rsid w:val="44FA4785"/>
    <w:rsid w:val="465546E6"/>
    <w:rsid w:val="46A86835"/>
    <w:rsid w:val="4742D4B8"/>
    <w:rsid w:val="47B75B54"/>
    <w:rsid w:val="49C6E1C0"/>
    <w:rsid w:val="49D53C21"/>
    <w:rsid w:val="4B62AB38"/>
    <w:rsid w:val="4D3616EE"/>
    <w:rsid w:val="4D532661"/>
    <w:rsid w:val="4ED44C82"/>
    <w:rsid w:val="4EFB0705"/>
    <w:rsid w:val="4FDCA88A"/>
    <w:rsid w:val="50CF01C3"/>
    <w:rsid w:val="50F18ECC"/>
    <w:rsid w:val="50FF5DB8"/>
    <w:rsid w:val="511D675C"/>
    <w:rsid w:val="5208D639"/>
    <w:rsid w:val="5588E919"/>
    <w:rsid w:val="55917E7B"/>
    <w:rsid w:val="5620B3C7"/>
    <w:rsid w:val="5689D47F"/>
    <w:rsid w:val="56944DBB"/>
    <w:rsid w:val="571BFAA1"/>
    <w:rsid w:val="574CB15A"/>
    <w:rsid w:val="578BC453"/>
    <w:rsid w:val="58B0C29D"/>
    <w:rsid w:val="58E2F54E"/>
    <w:rsid w:val="5C2B7909"/>
    <w:rsid w:val="5D0AA12C"/>
    <w:rsid w:val="5E0921E8"/>
    <w:rsid w:val="5EB26D71"/>
    <w:rsid w:val="5EFA4AF8"/>
    <w:rsid w:val="5F4BE2D6"/>
    <w:rsid w:val="5FDF2A8E"/>
    <w:rsid w:val="614A7008"/>
    <w:rsid w:val="61FC4586"/>
    <w:rsid w:val="6205B941"/>
    <w:rsid w:val="622F30C2"/>
    <w:rsid w:val="62BF5862"/>
    <w:rsid w:val="644F541E"/>
    <w:rsid w:val="657484E3"/>
    <w:rsid w:val="660DEAA2"/>
    <w:rsid w:val="6676F2CD"/>
    <w:rsid w:val="66C0F163"/>
    <w:rsid w:val="674ACC87"/>
    <w:rsid w:val="677CE2DE"/>
    <w:rsid w:val="67ACC55E"/>
    <w:rsid w:val="69B0FCCB"/>
    <w:rsid w:val="6A33BD92"/>
    <w:rsid w:val="6AC05269"/>
    <w:rsid w:val="6AF673BA"/>
    <w:rsid w:val="6B30EF05"/>
    <w:rsid w:val="6B5437D3"/>
    <w:rsid w:val="6BAD40A3"/>
    <w:rsid w:val="6BEAEEA6"/>
    <w:rsid w:val="6CE3023B"/>
    <w:rsid w:val="6D5C580A"/>
    <w:rsid w:val="6D8A7356"/>
    <w:rsid w:val="6D99CA32"/>
    <w:rsid w:val="6DF8CB17"/>
    <w:rsid w:val="6F0FD2CC"/>
    <w:rsid w:val="6F1E112C"/>
    <w:rsid w:val="7111E6E2"/>
    <w:rsid w:val="726DD331"/>
    <w:rsid w:val="735216BB"/>
    <w:rsid w:val="73C876CD"/>
    <w:rsid w:val="741E50DB"/>
    <w:rsid w:val="7446C49F"/>
    <w:rsid w:val="7568EEBC"/>
    <w:rsid w:val="767EEFD3"/>
    <w:rsid w:val="7755AC08"/>
    <w:rsid w:val="791C7163"/>
    <w:rsid w:val="792D3E10"/>
    <w:rsid w:val="795BF5E5"/>
    <w:rsid w:val="795D4EDB"/>
    <w:rsid w:val="7A092B50"/>
    <w:rsid w:val="7A18A148"/>
    <w:rsid w:val="7AB924E2"/>
    <w:rsid w:val="7AC5C6F6"/>
    <w:rsid w:val="7BBAF32E"/>
    <w:rsid w:val="7C35487E"/>
    <w:rsid w:val="7C72D2B6"/>
    <w:rsid w:val="7C99079B"/>
    <w:rsid w:val="7CEBCBDC"/>
    <w:rsid w:val="7CF72808"/>
    <w:rsid w:val="7D5C5AD4"/>
    <w:rsid w:val="7DD5C1A7"/>
    <w:rsid w:val="7E3B6E02"/>
    <w:rsid w:val="7E3D57E0"/>
    <w:rsid w:val="7EFFF7AB"/>
    <w:rsid w:val="7FDA2BB0"/>
    <w:rsid w:val="7FF665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FDEA2"/>
  <w15:docId w15:val="{93681BDC-FF3E-7348-B871-F6BF0FDF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2C2AF1B5"/>
    <w:pPr>
      <w:ind w:left="720"/>
      <w:contextualSpacing/>
    </w:pPr>
  </w:style>
  <w:style w:type="paragraph" w:styleId="Revision">
    <w:name w:val="Revision"/>
    <w:hidden/>
    <w:uiPriority w:val="99"/>
    <w:semiHidden/>
    <w:rsid w:val="00E36128"/>
  </w:style>
  <w:style w:type="paragraph" w:styleId="Header">
    <w:name w:val="header"/>
    <w:basedOn w:val="Normal"/>
    <w:link w:val="HeaderChar"/>
    <w:uiPriority w:val="99"/>
    <w:semiHidden/>
    <w:unhideWhenUsed/>
    <w:rsid w:val="00E36128"/>
    <w:pPr>
      <w:tabs>
        <w:tab w:val="center" w:pos="4680"/>
        <w:tab w:val="right" w:pos="9360"/>
      </w:tabs>
    </w:pPr>
  </w:style>
  <w:style w:type="character" w:customStyle="1" w:styleId="HeaderChar">
    <w:name w:val="Header Char"/>
    <w:basedOn w:val="DefaultParagraphFont"/>
    <w:link w:val="Header"/>
    <w:uiPriority w:val="99"/>
    <w:semiHidden/>
    <w:rsid w:val="00E36128"/>
  </w:style>
  <w:style w:type="paragraph" w:styleId="Footer">
    <w:name w:val="footer"/>
    <w:basedOn w:val="Normal"/>
    <w:link w:val="FooterChar"/>
    <w:uiPriority w:val="99"/>
    <w:semiHidden/>
    <w:unhideWhenUsed/>
    <w:rsid w:val="00E36128"/>
    <w:pPr>
      <w:tabs>
        <w:tab w:val="center" w:pos="4680"/>
        <w:tab w:val="right" w:pos="9360"/>
      </w:tabs>
    </w:pPr>
  </w:style>
  <w:style w:type="character" w:customStyle="1" w:styleId="FooterChar">
    <w:name w:val="Footer Char"/>
    <w:basedOn w:val="DefaultParagraphFont"/>
    <w:link w:val="Footer"/>
    <w:uiPriority w:val="99"/>
    <w:semiHidden/>
    <w:rsid w:val="00E36128"/>
  </w:style>
  <w:style w:type="character" w:styleId="Hyperlink">
    <w:name w:val="Hyperlink"/>
    <w:basedOn w:val="DefaultParagraphFont"/>
    <w:uiPriority w:val="99"/>
    <w:unhideWhenUsed/>
    <w:rsid w:val="1CBEEC24"/>
    <w:rPr>
      <w:color w:val="0000FF"/>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4E1F6CB4-879A-4833-A027-6D6995375ECB}">
    <t:Anchor>
      <t:Comment id="1484232177"/>
    </t:Anchor>
    <t:History>
      <t:Event id="{0A6BDCAF-391D-48A4-AE41-2B033198DA05}" time="2026-02-11T09:30:15.953Z">
        <t:Attribution userId="S::julia.rockenbach@adidas.com::7aafdb42-2a39-4858-a5a4-167a75c5fc28" userProvider="AD" userName="Rockenbach, Julia"/>
        <t:Anchor>
          <t:Comment id="1484232177"/>
        </t:Anchor>
        <t:Create/>
      </t:Event>
      <t:Event id="{56F448F8-75BF-42EF-B0BD-CE02ECEF1106}" time="2026-02-11T09:30:15.953Z">
        <t:Attribution userId="S::julia.rockenbach@adidas.com::7aafdb42-2a39-4858-a5a4-167a75c5fc28" userProvider="AD" userName="Rockenbach, Julia"/>
        <t:Anchor>
          <t:Comment id="1484232177"/>
        </t:Anchor>
        <t:Assign userId="S::olivia.fernandez.marin@adidas.com::faea67cd-d457-4922-bf9c-932f33862f51" userProvider="AD" userName="Fernandez Marin, Olivia"/>
      </t:Event>
      <t:Event id="{A53CA046-98D3-4310-B89F-0D40712D0352}" time="2026-02-11T09:30:15.953Z">
        <t:Attribution userId="S::julia.rockenbach@adidas.com::7aafdb42-2a39-4858-a5a4-167a75c5fc28" userProvider="AD" userName="Rockenbach, Julia"/>
        <t:Anchor>
          <t:Comment id="1484232177"/>
        </t:Anchor>
        <t:SetTitle title="@Fernandez Marin, Olivia Added this extra paragraph - let me know your thoughts"/>
      </t:Event>
      <t:Event id="{08D6C50E-63AB-4A82-9A85-4E01F5955A03}" time="2026-02-11T10:08:26.619Z">
        <t:Attribution userId="S::julia.rockenbach@adidas.com::7aafdb42-2a39-4858-a5a4-167a75c5fc28" userProvider="AD" userName="Rockenbach, Juli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1" ma:contentTypeDescription="Create a new document." ma:contentTypeScope="" ma:versionID="20aceb4870fdb5e8af200366acaff72e">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fceb67440d8814d775a64aa4e80fa484"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88D4DE-C548-4345-8820-C5265596DC2F}">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customXml/itemProps2.xml><?xml version="1.0" encoding="utf-8"?>
<ds:datastoreItem xmlns:ds="http://schemas.openxmlformats.org/officeDocument/2006/customXml" ds:itemID="{1C77E8C2-8430-4A1E-A5DF-D50B8E586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63B71F-2A49-41BB-B47F-C62AB8D756BB}">
  <ds:schemaRefs>
    <ds:schemaRef ds:uri="http://schemas.microsoft.com/sharepoint/v3/contenttype/forms"/>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1394</Words>
  <Characters>7946</Characters>
  <Application>Microsoft Office Word</Application>
  <DocSecurity>0</DocSecurity>
  <Lines>66</Lines>
  <Paragraphs>18</Paragraphs>
  <ScaleCrop>false</ScaleCrop>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Rockenbach, Julia</dc:creator>
  <cp:keywords/>
  <cp:lastModifiedBy>Rockenbach, Julia</cp:lastModifiedBy>
  <cp:revision>2</cp:revision>
  <dcterms:created xsi:type="dcterms:W3CDTF">2026-04-01T14:34:00Z</dcterms:created>
  <dcterms:modified xsi:type="dcterms:W3CDTF">2026-04-01T14:34:00Z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