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7CB" w:rsidRPr="00E92CF4" w:rsidRDefault="00915C0E" w:rsidP="00DD17CB">
      <w:pPr>
        <w:spacing w:line="240" w:lineRule="auto"/>
        <w:jc w:val="center"/>
        <w:rPr>
          <w:rFonts w:ascii="Arial" w:hAnsi="Arial" w:cs="Arial"/>
          <w:b/>
          <w:u w:val="single"/>
        </w:rPr>
      </w:pPr>
      <w:r w:rsidRPr="00E92CF4">
        <w:rPr>
          <w:rFonts w:ascii="Arial" w:hAnsi="Arial" w:cs="Arial"/>
          <w:b/>
          <w:u w:val="single"/>
        </w:rPr>
        <w:t xml:space="preserve">KIA AND DONORSCHOOSE.ORG </w:t>
      </w:r>
      <w:r w:rsidR="00156450" w:rsidRPr="00E92CF4">
        <w:rPr>
          <w:rFonts w:ascii="Arial" w:hAnsi="Arial" w:cs="Arial"/>
          <w:b/>
          <w:u w:val="single"/>
        </w:rPr>
        <w:t>“</w:t>
      </w:r>
      <w:r w:rsidRPr="00E92CF4">
        <w:rPr>
          <w:rFonts w:ascii="Arial" w:hAnsi="Arial" w:cs="Arial"/>
          <w:b/>
          <w:u w:val="single"/>
        </w:rPr>
        <w:t>FLASH FUND</w:t>
      </w:r>
      <w:r w:rsidR="00156450" w:rsidRPr="00E92CF4">
        <w:rPr>
          <w:rFonts w:ascii="Arial" w:hAnsi="Arial" w:cs="Arial"/>
          <w:b/>
          <w:u w:val="single"/>
        </w:rPr>
        <w:t>”</w:t>
      </w:r>
      <w:r w:rsidRPr="00E92CF4">
        <w:rPr>
          <w:rFonts w:ascii="Arial" w:hAnsi="Arial" w:cs="Arial"/>
          <w:b/>
          <w:u w:val="single"/>
        </w:rPr>
        <w:t xml:space="preserve"> CLASSROOM PROJECTS </w:t>
      </w:r>
      <w:r w:rsidR="005A33FD" w:rsidRPr="00E92CF4">
        <w:rPr>
          <w:rFonts w:ascii="Arial" w:hAnsi="Arial" w:cs="Arial"/>
          <w:b/>
          <w:u w:val="single"/>
        </w:rPr>
        <w:br/>
      </w:r>
      <w:r w:rsidRPr="00E92CF4">
        <w:rPr>
          <w:rFonts w:ascii="Arial" w:hAnsi="Arial" w:cs="Arial"/>
          <w:b/>
          <w:u w:val="single"/>
        </w:rPr>
        <w:t>IN HIGH-NEED SCHOOLS THIS HOLIDAY SEASON</w:t>
      </w:r>
    </w:p>
    <w:p w:rsidR="00161256" w:rsidRPr="00E92CF4" w:rsidRDefault="00915C0E" w:rsidP="00E268A8">
      <w:pPr>
        <w:spacing w:line="360" w:lineRule="auto"/>
        <w:jc w:val="center"/>
        <w:rPr>
          <w:rFonts w:ascii="Arial" w:hAnsi="Arial" w:cs="Arial"/>
        </w:rPr>
      </w:pPr>
      <w:r w:rsidRPr="00E92CF4">
        <w:rPr>
          <w:rFonts w:ascii="Arial" w:hAnsi="Arial" w:cs="Arial"/>
        </w:rPr>
        <w:t xml:space="preserve">Teacher Appreciation Road Tour to Deliver Nearly $500,000 </w:t>
      </w:r>
      <w:r w:rsidR="005A33FD" w:rsidRPr="00E92CF4">
        <w:rPr>
          <w:rFonts w:ascii="Arial" w:hAnsi="Arial" w:cs="Arial"/>
        </w:rPr>
        <w:br/>
      </w:r>
      <w:r w:rsidRPr="00E92CF4">
        <w:rPr>
          <w:rFonts w:ascii="Arial" w:hAnsi="Arial" w:cs="Arial"/>
        </w:rPr>
        <w:t xml:space="preserve">in Resources to Schools </w:t>
      </w:r>
      <w:proofErr w:type="gramStart"/>
      <w:r w:rsidR="00156450" w:rsidRPr="00E92CF4">
        <w:rPr>
          <w:rFonts w:ascii="Arial" w:hAnsi="Arial" w:cs="Arial"/>
        </w:rPr>
        <w:t>With</w:t>
      </w:r>
      <w:proofErr w:type="gramEnd"/>
      <w:r w:rsidR="00156450" w:rsidRPr="00E92CF4">
        <w:rPr>
          <w:rFonts w:ascii="Arial" w:hAnsi="Arial" w:cs="Arial"/>
        </w:rPr>
        <w:t xml:space="preserve"> Greatest</w:t>
      </w:r>
      <w:r w:rsidRPr="00E92CF4">
        <w:rPr>
          <w:rFonts w:ascii="Arial" w:hAnsi="Arial" w:cs="Arial"/>
        </w:rPr>
        <w:t xml:space="preserve"> Need</w:t>
      </w:r>
    </w:p>
    <w:p w:rsidR="00915C0E" w:rsidRPr="00E92CF4" w:rsidRDefault="00757384" w:rsidP="00757384">
      <w:pPr>
        <w:spacing w:line="360" w:lineRule="auto"/>
        <w:ind w:left="900" w:hanging="180"/>
        <w:rPr>
          <w:rFonts w:ascii="Arial" w:hAnsi="Arial" w:cs="Arial"/>
        </w:rPr>
      </w:pPr>
      <w:r w:rsidRPr="00E92CF4">
        <w:rPr>
          <w:rFonts w:ascii="Arial" w:hAnsi="Arial" w:cs="Arial"/>
        </w:rPr>
        <w:t xml:space="preserve">• </w:t>
      </w:r>
      <w:r w:rsidR="00156450" w:rsidRPr="00E92CF4">
        <w:rPr>
          <w:rFonts w:ascii="Arial" w:hAnsi="Arial" w:cs="Arial"/>
        </w:rPr>
        <w:t>T</w:t>
      </w:r>
      <w:r w:rsidR="00915C0E" w:rsidRPr="00E92CF4">
        <w:rPr>
          <w:rFonts w:ascii="Arial" w:hAnsi="Arial" w:cs="Arial"/>
        </w:rPr>
        <w:t xml:space="preserve">ogether, Kia and DonorsChoose.org have </w:t>
      </w:r>
      <w:r w:rsidR="00156450" w:rsidRPr="00E92CF4">
        <w:rPr>
          <w:rFonts w:ascii="Arial" w:hAnsi="Arial" w:cs="Arial"/>
        </w:rPr>
        <w:t>help</w:t>
      </w:r>
      <w:r w:rsidR="00915C0E" w:rsidRPr="00E92CF4">
        <w:rPr>
          <w:rFonts w:ascii="Arial" w:hAnsi="Arial" w:cs="Arial"/>
        </w:rPr>
        <w:t xml:space="preserve">ed </w:t>
      </w:r>
      <w:r w:rsidR="00794BC9" w:rsidRPr="00E92CF4">
        <w:rPr>
          <w:rFonts w:ascii="Arial" w:hAnsi="Arial" w:cs="Arial"/>
        </w:rPr>
        <w:t>more than 1.5 million</w:t>
      </w:r>
      <w:r w:rsidR="00156450" w:rsidRPr="00E92CF4">
        <w:rPr>
          <w:rFonts w:ascii="Arial" w:hAnsi="Arial" w:cs="Arial"/>
        </w:rPr>
        <w:t xml:space="preserve"> </w:t>
      </w:r>
      <w:r w:rsidR="00794BC9" w:rsidRPr="00E92CF4">
        <w:rPr>
          <w:rFonts w:ascii="Arial" w:hAnsi="Arial" w:cs="Arial"/>
        </w:rPr>
        <w:t>students nationwide</w:t>
      </w:r>
      <w:r w:rsidR="00156450" w:rsidRPr="00E92CF4">
        <w:rPr>
          <w:rFonts w:ascii="Arial" w:hAnsi="Arial" w:cs="Arial"/>
        </w:rPr>
        <w:t>, delivering</w:t>
      </w:r>
      <w:r w:rsidR="00794BC9" w:rsidRPr="00E92CF4">
        <w:rPr>
          <w:rFonts w:ascii="Arial" w:hAnsi="Arial" w:cs="Arial"/>
        </w:rPr>
        <w:t xml:space="preserve"> more than $7 million in</w:t>
      </w:r>
      <w:r w:rsidR="006C0EA3" w:rsidRPr="00E92CF4">
        <w:rPr>
          <w:rFonts w:ascii="Arial" w:hAnsi="Arial" w:cs="Arial"/>
        </w:rPr>
        <w:t xml:space="preserve"> much-needed resources to </w:t>
      </w:r>
      <w:r w:rsidR="00156450" w:rsidRPr="00E92CF4">
        <w:rPr>
          <w:rFonts w:ascii="Arial" w:hAnsi="Arial" w:cs="Arial"/>
        </w:rPr>
        <w:t xml:space="preserve">public </w:t>
      </w:r>
      <w:r w:rsidR="006C0EA3" w:rsidRPr="00E92CF4">
        <w:rPr>
          <w:rFonts w:ascii="Arial" w:hAnsi="Arial" w:cs="Arial"/>
        </w:rPr>
        <w:t>s</w:t>
      </w:r>
      <w:r w:rsidR="00156450" w:rsidRPr="00E92CF4">
        <w:rPr>
          <w:rFonts w:ascii="Arial" w:hAnsi="Arial" w:cs="Arial"/>
        </w:rPr>
        <w:t xml:space="preserve">chools </w:t>
      </w:r>
      <w:r w:rsidR="006C0EA3" w:rsidRPr="00E92CF4">
        <w:rPr>
          <w:rFonts w:ascii="Arial" w:hAnsi="Arial" w:cs="Arial"/>
        </w:rPr>
        <w:t>across America since 2012</w:t>
      </w:r>
    </w:p>
    <w:p w:rsidR="00161256" w:rsidRPr="00E92CF4" w:rsidRDefault="00161256" w:rsidP="00757384">
      <w:pPr>
        <w:spacing w:line="360" w:lineRule="auto"/>
        <w:ind w:left="900" w:hanging="180"/>
        <w:rPr>
          <w:rFonts w:ascii="Arial" w:hAnsi="Arial" w:cs="Arial"/>
        </w:rPr>
      </w:pPr>
      <w:r w:rsidRPr="00E92CF4">
        <w:rPr>
          <w:rFonts w:ascii="Arial" w:hAnsi="Arial" w:cs="Arial"/>
        </w:rPr>
        <w:t>•</w:t>
      </w:r>
      <w:r w:rsidR="00A937B2" w:rsidRPr="00E92CF4">
        <w:rPr>
          <w:rFonts w:ascii="Arial" w:hAnsi="Arial" w:cs="Arial"/>
        </w:rPr>
        <w:t xml:space="preserve"> </w:t>
      </w:r>
      <w:r w:rsidR="006C0EA3" w:rsidRPr="00E92CF4">
        <w:rPr>
          <w:rFonts w:ascii="Arial" w:hAnsi="Arial" w:cs="Arial"/>
        </w:rPr>
        <w:t xml:space="preserve">DonorsChoose.org </w:t>
      </w:r>
      <w:r w:rsidR="00156450" w:rsidRPr="00E92CF4">
        <w:rPr>
          <w:rFonts w:ascii="Arial" w:hAnsi="Arial" w:cs="Arial"/>
        </w:rPr>
        <w:t>R</w:t>
      </w:r>
      <w:r w:rsidR="006C0EA3" w:rsidRPr="00E92CF4">
        <w:rPr>
          <w:rFonts w:ascii="Arial" w:hAnsi="Arial" w:cs="Arial"/>
        </w:rPr>
        <w:t xml:space="preserve">oad </w:t>
      </w:r>
      <w:r w:rsidR="00156450" w:rsidRPr="00E92CF4">
        <w:rPr>
          <w:rFonts w:ascii="Arial" w:hAnsi="Arial" w:cs="Arial"/>
        </w:rPr>
        <w:t>T</w:t>
      </w:r>
      <w:r w:rsidR="006C0EA3" w:rsidRPr="00E92CF4">
        <w:rPr>
          <w:rFonts w:ascii="Arial" w:hAnsi="Arial" w:cs="Arial"/>
        </w:rPr>
        <w:t>our coming to San Diego, Phoenix and Tucson</w:t>
      </w:r>
      <w:r w:rsidR="00F37991" w:rsidRPr="00E92CF4">
        <w:rPr>
          <w:rFonts w:ascii="Arial" w:hAnsi="Arial" w:cs="Arial"/>
        </w:rPr>
        <w:t>, Arizona</w:t>
      </w:r>
    </w:p>
    <w:p w:rsidR="00757384" w:rsidRPr="00E92CF4" w:rsidRDefault="00DD17CB" w:rsidP="00161256">
      <w:pPr>
        <w:spacing w:line="360" w:lineRule="auto"/>
        <w:rPr>
          <w:rFonts w:ascii="Arial" w:hAnsi="Arial" w:cs="Arial"/>
        </w:rPr>
      </w:pPr>
      <w:proofErr w:type="gramStart"/>
      <w:r w:rsidRPr="00E92CF4">
        <w:rPr>
          <w:rFonts w:ascii="Arial" w:hAnsi="Arial" w:cs="Arial"/>
          <w:b/>
        </w:rPr>
        <w:t xml:space="preserve">Irvine, Calif., Dec. </w:t>
      </w:r>
      <w:r w:rsidR="001046DA">
        <w:rPr>
          <w:rFonts w:ascii="Arial" w:hAnsi="Arial" w:cs="Arial"/>
          <w:b/>
        </w:rPr>
        <w:t>4</w:t>
      </w:r>
      <w:r w:rsidR="00161256" w:rsidRPr="00E92CF4">
        <w:rPr>
          <w:rFonts w:ascii="Arial" w:hAnsi="Arial" w:cs="Arial"/>
          <w:b/>
        </w:rPr>
        <w:t>, 201</w:t>
      </w:r>
      <w:r w:rsidR="00A2398F" w:rsidRPr="00E92CF4">
        <w:rPr>
          <w:rFonts w:ascii="Arial" w:hAnsi="Arial" w:cs="Arial"/>
          <w:b/>
        </w:rPr>
        <w:t>5</w:t>
      </w:r>
      <w:r w:rsidR="00161256" w:rsidRPr="00E92CF4">
        <w:rPr>
          <w:rFonts w:ascii="Arial" w:hAnsi="Arial" w:cs="Arial"/>
        </w:rPr>
        <w:t xml:space="preserve"> –</w:t>
      </w:r>
      <w:r w:rsidR="00A937B2" w:rsidRPr="00E92CF4">
        <w:rPr>
          <w:rFonts w:ascii="Arial" w:hAnsi="Arial" w:cs="Arial"/>
        </w:rPr>
        <w:t xml:space="preserve"> </w:t>
      </w:r>
      <w:r w:rsidR="00156450" w:rsidRPr="00E92CF4">
        <w:rPr>
          <w:rFonts w:ascii="Arial" w:hAnsi="Arial" w:cs="Arial"/>
        </w:rPr>
        <w:t xml:space="preserve">This Holiday Season, </w:t>
      </w:r>
      <w:r w:rsidR="00B06622" w:rsidRPr="00E92CF4">
        <w:rPr>
          <w:rFonts w:ascii="Arial" w:hAnsi="Arial" w:cs="Arial"/>
        </w:rPr>
        <w:t>Kia</w:t>
      </w:r>
      <w:r w:rsidR="00156450" w:rsidRPr="00E92CF4">
        <w:rPr>
          <w:rFonts w:ascii="Arial" w:hAnsi="Arial" w:cs="Arial"/>
        </w:rPr>
        <w:t xml:space="preserve"> Motors America (KMA)</w:t>
      </w:r>
      <w:r w:rsidR="00B06622" w:rsidRPr="00E92CF4">
        <w:rPr>
          <w:rFonts w:ascii="Arial" w:hAnsi="Arial" w:cs="Arial"/>
        </w:rPr>
        <w:t xml:space="preserve"> and DonorsChoose.org </w:t>
      </w:r>
      <w:r w:rsidR="005E5B97" w:rsidRPr="00E92CF4">
        <w:rPr>
          <w:rFonts w:ascii="Arial" w:hAnsi="Arial" w:cs="Arial"/>
        </w:rPr>
        <w:t>– the innovative crowdfunding charity that has brought more than $</w:t>
      </w:r>
      <w:r w:rsidR="00951791" w:rsidRPr="00E92CF4">
        <w:rPr>
          <w:rFonts w:ascii="Arial" w:hAnsi="Arial" w:cs="Arial"/>
        </w:rPr>
        <w:t>3</w:t>
      </w:r>
      <w:r w:rsidR="001046DA">
        <w:rPr>
          <w:rFonts w:ascii="Arial" w:hAnsi="Arial" w:cs="Arial"/>
        </w:rPr>
        <w:t>80</w:t>
      </w:r>
      <w:r w:rsidR="005E5B97" w:rsidRPr="00E92CF4">
        <w:rPr>
          <w:rFonts w:ascii="Arial" w:hAnsi="Arial" w:cs="Arial"/>
        </w:rPr>
        <w:t xml:space="preserve"> million to public schools since its founding by former teacher Charles Best in </w:t>
      </w:r>
      <w:r w:rsidR="005A33FD" w:rsidRPr="00E92CF4">
        <w:rPr>
          <w:rFonts w:ascii="Arial" w:hAnsi="Arial" w:cs="Arial"/>
        </w:rPr>
        <w:t>2000</w:t>
      </w:r>
      <w:r w:rsidR="005E5B97" w:rsidRPr="00E92CF4">
        <w:rPr>
          <w:rFonts w:ascii="Arial" w:hAnsi="Arial" w:cs="Arial"/>
        </w:rPr>
        <w:t xml:space="preserve"> – </w:t>
      </w:r>
      <w:r w:rsidR="00156450" w:rsidRPr="00E92CF4">
        <w:rPr>
          <w:rFonts w:ascii="Arial" w:hAnsi="Arial" w:cs="Arial"/>
        </w:rPr>
        <w:t>will</w:t>
      </w:r>
      <w:r w:rsidR="00B06622" w:rsidRPr="00E92CF4">
        <w:rPr>
          <w:rFonts w:ascii="Arial" w:hAnsi="Arial" w:cs="Arial"/>
        </w:rPr>
        <w:t xml:space="preserve"> host </w:t>
      </w:r>
      <w:r w:rsidR="00156450" w:rsidRPr="00E92CF4">
        <w:rPr>
          <w:rFonts w:ascii="Arial" w:hAnsi="Arial" w:cs="Arial"/>
        </w:rPr>
        <w:t xml:space="preserve">a series of </w:t>
      </w:r>
      <w:r w:rsidR="00B06622" w:rsidRPr="00E92CF4">
        <w:rPr>
          <w:rFonts w:ascii="Arial" w:hAnsi="Arial" w:cs="Arial"/>
        </w:rPr>
        <w:t xml:space="preserve">teacher appreciation events </w:t>
      </w:r>
      <w:r w:rsidR="006F67B4" w:rsidRPr="00E92CF4">
        <w:rPr>
          <w:rFonts w:ascii="Arial" w:hAnsi="Arial" w:cs="Arial"/>
        </w:rPr>
        <w:t xml:space="preserve">and </w:t>
      </w:r>
      <w:r w:rsidR="00156450" w:rsidRPr="00E92CF4">
        <w:rPr>
          <w:rFonts w:ascii="Arial" w:hAnsi="Arial" w:cs="Arial"/>
        </w:rPr>
        <w:t xml:space="preserve">hands-on </w:t>
      </w:r>
      <w:r w:rsidR="006F67B4" w:rsidRPr="00E92CF4">
        <w:rPr>
          <w:rFonts w:ascii="Arial" w:hAnsi="Arial" w:cs="Arial"/>
        </w:rPr>
        <w:t xml:space="preserve">project funding workshops </w:t>
      </w:r>
      <w:r w:rsidR="00B06622" w:rsidRPr="00E92CF4">
        <w:rPr>
          <w:rFonts w:ascii="Arial" w:hAnsi="Arial" w:cs="Arial"/>
        </w:rPr>
        <w:t xml:space="preserve">to </w:t>
      </w:r>
      <w:r w:rsidR="005E5B97" w:rsidRPr="00E92CF4">
        <w:rPr>
          <w:rFonts w:ascii="Arial" w:hAnsi="Arial" w:cs="Arial"/>
        </w:rPr>
        <w:t xml:space="preserve">empower </w:t>
      </w:r>
      <w:r w:rsidR="00156450" w:rsidRPr="00E92CF4">
        <w:rPr>
          <w:rFonts w:ascii="Arial" w:hAnsi="Arial" w:cs="Arial"/>
        </w:rPr>
        <w:t>te</w:t>
      </w:r>
      <w:bookmarkStart w:id="0" w:name="_GoBack"/>
      <w:bookmarkEnd w:id="0"/>
      <w:r w:rsidR="00156450" w:rsidRPr="00E92CF4">
        <w:rPr>
          <w:rFonts w:ascii="Arial" w:hAnsi="Arial" w:cs="Arial"/>
        </w:rPr>
        <w:t>achers in some of the country’s highest-need schools</w:t>
      </w:r>
      <w:r w:rsidR="005E5B97" w:rsidRPr="00E92CF4">
        <w:rPr>
          <w:rFonts w:ascii="Arial" w:hAnsi="Arial" w:cs="Arial"/>
        </w:rPr>
        <w:t>.</w:t>
      </w:r>
      <w:proofErr w:type="gramEnd"/>
      <w:r w:rsidR="005E5B97" w:rsidRPr="00E92CF4">
        <w:rPr>
          <w:rFonts w:ascii="Arial" w:hAnsi="Arial" w:cs="Arial"/>
        </w:rPr>
        <w:t xml:space="preserve">  </w:t>
      </w:r>
      <w:r w:rsidR="00757384" w:rsidRPr="00E92CF4">
        <w:rPr>
          <w:rFonts w:ascii="Arial" w:hAnsi="Arial" w:cs="Arial"/>
        </w:rPr>
        <w:t>Building on the success of previous campaigns</w:t>
      </w:r>
      <w:r w:rsidR="005E5B97" w:rsidRPr="00E92CF4">
        <w:rPr>
          <w:rFonts w:ascii="Arial" w:hAnsi="Arial" w:cs="Arial"/>
        </w:rPr>
        <w:t xml:space="preserve"> that have </w:t>
      </w:r>
      <w:r w:rsidR="00757384" w:rsidRPr="00E92CF4">
        <w:rPr>
          <w:rFonts w:ascii="Arial" w:hAnsi="Arial" w:cs="Arial"/>
        </w:rPr>
        <w:t>raised over $</w:t>
      </w:r>
      <w:r w:rsidR="00B06622" w:rsidRPr="00E92CF4">
        <w:rPr>
          <w:rFonts w:ascii="Arial" w:hAnsi="Arial" w:cs="Arial"/>
        </w:rPr>
        <w:t>7</w:t>
      </w:r>
      <w:r w:rsidR="00757384" w:rsidRPr="00E92CF4">
        <w:rPr>
          <w:rFonts w:ascii="Arial" w:hAnsi="Arial" w:cs="Arial"/>
        </w:rPr>
        <w:t xml:space="preserve"> million and benefited more than </w:t>
      </w:r>
      <w:r w:rsidR="00B06622" w:rsidRPr="00E92CF4">
        <w:rPr>
          <w:rFonts w:ascii="Arial" w:hAnsi="Arial" w:cs="Arial"/>
        </w:rPr>
        <w:t>1.5</w:t>
      </w:r>
      <w:r w:rsidR="00757384" w:rsidRPr="00E92CF4">
        <w:rPr>
          <w:rFonts w:ascii="Arial" w:hAnsi="Arial" w:cs="Arial"/>
        </w:rPr>
        <w:t xml:space="preserve"> million students</w:t>
      </w:r>
      <w:r w:rsidR="005E5B97" w:rsidRPr="00E92CF4">
        <w:rPr>
          <w:rFonts w:ascii="Arial" w:hAnsi="Arial" w:cs="Arial"/>
        </w:rPr>
        <w:t xml:space="preserve"> across the America since 2012, </w:t>
      </w:r>
      <w:r w:rsidR="005E5B97" w:rsidRPr="001046DA">
        <w:rPr>
          <w:rFonts w:ascii="Arial" w:hAnsi="Arial" w:cs="Arial"/>
        </w:rPr>
        <w:t>The Kia “Holidays on Us” Road Tour</w:t>
      </w:r>
      <w:r w:rsidR="00757384" w:rsidRPr="001046DA">
        <w:rPr>
          <w:rFonts w:ascii="Arial" w:hAnsi="Arial" w:cs="Arial"/>
        </w:rPr>
        <w:t xml:space="preserve"> will </w:t>
      </w:r>
      <w:r w:rsidR="00B06622" w:rsidRPr="001046DA">
        <w:rPr>
          <w:rFonts w:ascii="Arial" w:hAnsi="Arial" w:cs="Arial"/>
        </w:rPr>
        <w:t xml:space="preserve">provide </w:t>
      </w:r>
      <w:r w:rsidR="003E4815" w:rsidRPr="001046DA">
        <w:rPr>
          <w:rFonts w:ascii="Arial" w:hAnsi="Arial" w:cs="Arial"/>
        </w:rPr>
        <w:t xml:space="preserve">nearly $500,000 of </w:t>
      </w:r>
      <w:r w:rsidR="00B06622" w:rsidRPr="001046DA">
        <w:rPr>
          <w:rFonts w:ascii="Arial" w:hAnsi="Arial" w:cs="Arial"/>
        </w:rPr>
        <w:t>flash funding for eligible projects in San Diego, Phoenix and Tucson</w:t>
      </w:r>
      <w:r w:rsidR="00F37991" w:rsidRPr="001046DA">
        <w:rPr>
          <w:rFonts w:ascii="Arial" w:hAnsi="Arial" w:cs="Arial"/>
        </w:rPr>
        <w:t>, Arizona</w:t>
      </w:r>
      <w:r w:rsidR="00757384" w:rsidRPr="001046DA">
        <w:rPr>
          <w:rFonts w:ascii="Arial" w:hAnsi="Arial" w:cs="Arial"/>
        </w:rPr>
        <w:t xml:space="preserve">. </w:t>
      </w:r>
      <w:r w:rsidR="00B06622" w:rsidRPr="001046DA">
        <w:rPr>
          <w:rFonts w:ascii="Arial" w:hAnsi="Arial" w:cs="Arial"/>
        </w:rPr>
        <w:t xml:space="preserve"> The </w:t>
      </w:r>
      <w:r w:rsidR="005E5B97" w:rsidRPr="001046DA">
        <w:rPr>
          <w:rFonts w:ascii="Arial" w:hAnsi="Arial" w:cs="Arial"/>
        </w:rPr>
        <w:t>R</w:t>
      </w:r>
      <w:r w:rsidR="00B06622" w:rsidRPr="001046DA">
        <w:rPr>
          <w:rFonts w:ascii="Arial" w:hAnsi="Arial" w:cs="Arial"/>
        </w:rPr>
        <w:t xml:space="preserve">oad </w:t>
      </w:r>
      <w:r w:rsidR="005E5B97" w:rsidRPr="001046DA">
        <w:rPr>
          <w:rFonts w:ascii="Arial" w:hAnsi="Arial" w:cs="Arial"/>
        </w:rPr>
        <w:t>T</w:t>
      </w:r>
      <w:r w:rsidR="00B06622" w:rsidRPr="001046DA">
        <w:rPr>
          <w:rFonts w:ascii="Arial" w:hAnsi="Arial" w:cs="Arial"/>
        </w:rPr>
        <w:t xml:space="preserve">our will support </w:t>
      </w:r>
      <w:r w:rsidR="00A04FDC" w:rsidRPr="001046DA">
        <w:rPr>
          <w:rFonts w:ascii="Arial" w:hAnsi="Arial" w:cs="Arial"/>
        </w:rPr>
        <w:t xml:space="preserve">the </w:t>
      </w:r>
      <w:r w:rsidR="006C0EA3" w:rsidRPr="001046DA">
        <w:rPr>
          <w:rFonts w:ascii="Arial" w:hAnsi="Arial" w:cs="Arial"/>
        </w:rPr>
        <w:t>DonorsChoose.org</w:t>
      </w:r>
      <w:r w:rsidR="00B06622" w:rsidRPr="001046DA">
        <w:rPr>
          <w:rFonts w:ascii="Arial" w:hAnsi="Arial" w:cs="Arial"/>
        </w:rPr>
        <w:t xml:space="preserve"> goal </w:t>
      </w:r>
      <w:r w:rsidR="006C0EA3" w:rsidRPr="001046DA">
        <w:rPr>
          <w:rFonts w:ascii="Arial" w:hAnsi="Arial" w:cs="Arial"/>
        </w:rPr>
        <w:t>to have an active project in 100 percent of high-need schools in the next five years.</w:t>
      </w:r>
      <w:r w:rsidR="006C0EA3" w:rsidRPr="00E92CF4">
        <w:rPr>
          <w:rFonts w:ascii="Arial" w:hAnsi="Arial" w:cs="Arial"/>
        </w:rPr>
        <w:t xml:space="preserve"> </w:t>
      </w:r>
      <w:r w:rsidR="00B06622" w:rsidRPr="00E92CF4">
        <w:rPr>
          <w:rFonts w:ascii="Arial" w:hAnsi="Arial" w:cs="Arial"/>
        </w:rPr>
        <w:t xml:space="preserve">  </w:t>
      </w:r>
    </w:p>
    <w:p w:rsidR="00161256" w:rsidRPr="00E92CF4" w:rsidRDefault="009A551D" w:rsidP="00E86A34">
      <w:pPr>
        <w:spacing w:line="360" w:lineRule="auto"/>
        <w:ind w:firstLine="720"/>
        <w:rPr>
          <w:rFonts w:ascii="Arial" w:hAnsi="Arial" w:cs="Arial"/>
        </w:rPr>
      </w:pPr>
      <w:r w:rsidRPr="00E92CF4">
        <w:rPr>
          <w:rFonts w:ascii="Arial" w:hAnsi="Arial" w:cs="Arial"/>
        </w:rPr>
        <w:t>“Kia and our dealers are dedicated to helping DonorsChoose.org meet its five</w:t>
      </w:r>
      <w:r w:rsidR="006F67B4" w:rsidRPr="00E92CF4">
        <w:rPr>
          <w:rFonts w:ascii="Arial" w:hAnsi="Arial" w:cs="Arial"/>
        </w:rPr>
        <w:t>-</w:t>
      </w:r>
      <w:r w:rsidRPr="00E92CF4">
        <w:rPr>
          <w:rFonts w:ascii="Arial" w:hAnsi="Arial" w:cs="Arial"/>
        </w:rPr>
        <w:t xml:space="preserve">year goal and continue making a positive and lasting difference for students and teachers in need,” said Tim Chaney, vice president, marketing communications, KMA.  “We encourage people to visit DonorsChoose.org/Kia to learn how they can make a difference for </w:t>
      </w:r>
      <w:r w:rsidR="00F37991" w:rsidRPr="00E92CF4">
        <w:rPr>
          <w:rFonts w:ascii="Arial" w:hAnsi="Arial" w:cs="Arial"/>
        </w:rPr>
        <w:t>as little as $1</w:t>
      </w:r>
      <w:r w:rsidR="006F67B4" w:rsidRPr="00E92CF4">
        <w:rPr>
          <w:rFonts w:ascii="Arial" w:hAnsi="Arial" w:cs="Arial"/>
        </w:rPr>
        <w:t>.</w:t>
      </w:r>
      <w:r w:rsidRPr="00E92CF4">
        <w:rPr>
          <w:rFonts w:ascii="Arial" w:hAnsi="Arial" w:cs="Arial"/>
        </w:rPr>
        <w:t>”</w:t>
      </w:r>
      <w:r w:rsidRPr="00E92CF4" w:rsidDel="009A551D">
        <w:rPr>
          <w:rFonts w:ascii="Arial" w:hAnsi="Arial" w:cs="Arial"/>
        </w:rPr>
        <w:t xml:space="preserve"> </w:t>
      </w:r>
    </w:p>
    <w:p w:rsidR="00F34A0E" w:rsidRPr="00E92CF4" w:rsidRDefault="00FD54AF" w:rsidP="00E86A34">
      <w:pPr>
        <w:spacing w:line="360" w:lineRule="auto"/>
        <w:ind w:firstLine="720"/>
        <w:rPr>
          <w:rFonts w:ascii="Arial" w:hAnsi="Arial" w:cs="Arial"/>
        </w:rPr>
      </w:pPr>
      <w:r w:rsidRPr="001046DA">
        <w:rPr>
          <w:rFonts w:ascii="Arial" w:hAnsi="Arial" w:cs="Arial"/>
        </w:rPr>
        <w:t xml:space="preserve">DonorsChoose.org will utilize the all-new 2016 Optima for the </w:t>
      </w:r>
      <w:r w:rsidR="005E5B97" w:rsidRPr="001046DA">
        <w:rPr>
          <w:rFonts w:ascii="Arial" w:hAnsi="Arial" w:cs="Arial"/>
        </w:rPr>
        <w:t>R</w:t>
      </w:r>
      <w:r w:rsidRPr="001046DA">
        <w:rPr>
          <w:rFonts w:ascii="Arial" w:hAnsi="Arial" w:cs="Arial"/>
        </w:rPr>
        <w:t xml:space="preserve">oad </w:t>
      </w:r>
      <w:r w:rsidR="005E5B97" w:rsidRPr="001046DA">
        <w:rPr>
          <w:rFonts w:ascii="Arial" w:hAnsi="Arial" w:cs="Arial"/>
        </w:rPr>
        <w:t>T</w:t>
      </w:r>
      <w:r w:rsidRPr="001046DA">
        <w:rPr>
          <w:rFonts w:ascii="Arial" w:hAnsi="Arial" w:cs="Arial"/>
        </w:rPr>
        <w:t xml:space="preserve">our.  </w:t>
      </w:r>
      <w:r w:rsidR="00F37991" w:rsidRPr="001046DA">
        <w:rPr>
          <w:rFonts w:ascii="Arial" w:hAnsi="Arial" w:cs="Arial"/>
        </w:rPr>
        <w:t>Teacher a</w:t>
      </w:r>
      <w:r w:rsidRPr="001046DA">
        <w:rPr>
          <w:rFonts w:ascii="Arial" w:hAnsi="Arial" w:cs="Arial"/>
        </w:rPr>
        <w:t xml:space="preserve">ppreciation events </w:t>
      </w:r>
      <w:r w:rsidR="00C15477" w:rsidRPr="001046DA">
        <w:rPr>
          <w:rFonts w:ascii="Arial" w:hAnsi="Arial" w:cs="Arial"/>
        </w:rPr>
        <w:t>will</w:t>
      </w:r>
      <w:r w:rsidRPr="001046DA">
        <w:rPr>
          <w:rFonts w:ascii="Arial" w:hAnsi="Arial" w:cs="Arial"/>
        </w:rPr>
        <w:t xml:space="preserve"> be held Dec. 7, 2015</w:t>
      </w:r>
      <w:r w:rsidR="00E73ED1" w:rsidRPr="001046DA">
        <w:rPr>
          <w:rFonts w:ascii="Arial" w:hAnsi="Arial" w:cs="Arial"/>
        </w:rPr>
        <w:t>,</w:t>
      </w:r>
      <w:r w:rsidRPr="001046DA">
        <w:rPr>
          <w:rFonts w:ascii="Arial" w:hAnsi="Arial" w:cs="Arial"/>
        </w:rPr>
        <w:t xml:space="preserve"> in the San Diego-area at El Cajon Kia, Dec. 9, 2015</w:t>
      </w:r>
      <w:r w:rsidR="00E73ED1" w:rsidRPr="001046DA">
        <w:rPr>
          <w:rFonts w:ascii="Arial" w:hAnsi="Arial" w:cs="Arial"/>
        </w:rPr>
        <w:t>,</w:t>
      </w:r>
      <w:r w:rsidRPr="001046DA">
        <w:rPr>
          <w:rFonts w:ascii="Arial" w:hAnsi="Arial" w:cs="Arial"/>
        </w:rPr>
        <w:t xml:space="preserve"> in the Phoenix-area at Mark </w:t>
      </w:r>
      <w:proofErr w:type="gramStart"/>
      <w:r w:rsidRPr="001046DA">
        <w:rPr>
          <w:rFonts w:ascii="Arial" w:hAnsi="Arial" w:cs="Arial"/>
        </w:rPr>
        <w:t>Kia</w:t>
      </w:r>
      <w:proofErr w:type="gramEnd"/>
      <w:r w:rsidRPr="001046DA">
        <w:rPr>
          <w:rFonts w:ascii="Arial" w:hAnsi="Arial" w:cs="Arial"/>
        </w:rPr>
        <w:t xml:space="preserve"> and Dec. 11</w:t>
      </w:r>
      <w:r w:rsidR="00D112E8" w:rsidRPr="001046DA">
        <w:rPr>
          <w:rFonts w:ascii="Arial" w:hAnsi="Arial" w:cs="Arial"/>
        </w:rPr>
        <w:t>, 2015</w:t>
      </w:r>
      <w:r w:rsidR="00E73ED1" w:rsidRPr="001046DA">
        <w:rPr>
          <w:rFonts w:ascii="Arial" w:hAnsi="Arial" w:cs="Arial"/>
        </w:rPr>
        <w:t>,</w:t>
      </w:r>
      <w:r w:rsidR="00D112E8" w:rsidRPr="001046DA">
        <w:rPr>
          <w:rFonts w:ascii="Arial" w:hAnsi="Arial" w:cs="Arial"/>
        </w:rPr>
        <w:t xml:space="preserve"> </w:t>
      </w:r>
      <w:r w:rsidRPr="001046DA">
        <w:rPr>
          <w:rFonts w:ascii="Arial" w:hAnsi="Arial" w:cs="Arial"/>
        </w:rPr>
        <w:t>in the Tucson</w:t>
      </w:r>
      <w:r w:rsidR="00F37991" w:rsidRPr="001046DA">
        <w:rPr>
          <w:rFonts w:ascii="Arial" w:hAnsi="Arial" w:cs="Arial"/>
        </w:rPr>
        <w:t>, Arizona</w:t>
      </w:r>
      <w:r w:rsidRPr="001046DA">
        <w:rPr>
          <w:rFonts w:ascii="Arial" w:hAnsi="Arial" w:cs="Arial"/>
        </w:rPr>
        <w:t>-area at Royal Kia.</w:t>
      </w:r>
      <w:r w:rsidR="006F67B4" w:rsidRPr="001046DA">
        <w:rPr>
          <w:rFonts w:ascii="Arial" w:hAnsi="Arial" w:cs="Arial"/>
        </w:rPr>
        <w:t xml:space="preserve">  Meanwhile, </w:t>
      </w:r>
      <w:r w:rsidR="00E33EA3" w:rsidRPr="001046DA">
        <w:rPr>
          <w:rFonts w:ascii="Arial" w:hAnsi="Arial" w:cs="Arial"/>
        </w:rPr>
        <w:t xml:space="preserve">best-practices </w:t>
      </w:r>
      <w:r w:rsidR="006F67B4" w:rsidRPr="001046DA">
        <w:rPr>
          <w:rFonts w:ascii="Arial" w:hAnsi="Arial" w:cs="Arial"/>
        </w:rPr>
        <w:t>funding workshops will be held</w:t>
      </w:r>
      <w:r w:rsidR="00F34A0E" w:rsidRPr="001046DA">
        <w:rPr>
          <w:rFonts w:ascii="Arial" w:hAnsi="Arial" w:cs="Arial"/>
        </w:rPr>
        <w:t xml:space="preserve"> Dec. </w:t>
      </w:r>
      <w:r w:rsidR="00A04FDC" w:rsidRPr="001046DA">
        <w:rPr>
          <w:rFonts w:ascii="Arial" w:hAnsi="Arial" w:cs="Arial"/>
        </w:rPr>
        <w:t>6</w:t>
      </w:r>
      <w:r w:rsidR="00D112E8" w:rsidRPr="001046DA">
        <w:rPr>
          <w:rFonts w:ascii="Arial" w:hAnsi="Arial" w:cs="Arial"/>
        </w:rPr>
        <w:t>,</w:t>
      </w:r>
      <w:r w:rsidR="004E5EE0" w:rsidRPr="001046DA">
        <w:rPr>
          <w:rFonts w:ascii="Arial" w:hAnsi="Arial" w:cs="Arial"/>
        </w:rPr>
        <w:t xml:space="preserve"> </w:t>
      </w:r>
      <w:r w:rsidR="00D112E8" w:rsidRPr="001046DA">
        <w:rPr>
          <w:rFonts w:ascii="Arial" w:hAnsi="Arial" w:cs="Arial"/>
        </w:rPr>
        <w:t>2015</w:t>
      </w:r>
      <w:r w:rsidR="00F34A0E" w:rsidRPr="001046DA">
        <w:rPr>
          <w:rFonts w:ascii="Arial" w:hAnsi="Arial" w:cs="Arial"/>
        </w:rPr>
        <w:t xml:space="preserve"> in the San Diego-area at the Sheraton Mission Valley San Diego and </w:t>
      </w:r>
      <w:r w:rsidR="006F67B4" w:rsidRPr="001046DA">
        <w:rPr>
          <w:rFonts w:ascii="Arial" w:hAnsi="Arial" w:cs="Arial"/>
        </w:rPr>
        <w:t>Dec. 8</w:t>
      </w:r>
      <w:r w:rsidR="00D112E8" w:rsidRPr="001046DA">
        <w:rPr>
          <w:rFonts w:ascii="Arial" w:hAnsi="Arial" w:cs="Arial"/>
        </w:rPr>
        <w:t>, 2015</w:t>
      </w:r>
      <w:r w:rsidR="006F67B4" w:rsidRPr="001046DA">
        <w:rPr>
          <w:rFonts w:ascii="Arial" w:hAnsi="Arial" w:cs="Arial"/>
        </w:rPr>
        <w:t xml:space="preserve"> in the </w:t>
      </w:r>
      <w:r w:rsidR="00F34A0E" w:rsidRPr="001046DA">
        <w:rPr>
          <w:rFonts w:ascii="Arial" w:hAnsi="Arial" w:cs="Arial"/>
        </w:rPr>
        <w:t>Phoenix</w:t>
      </w:r>
      <w:r w:rsidR="006F67B4" w:rsidRPr="001046DA">
        <w:rPr>
          <w:rFonts w:ascii="Arial" w:hAnsi="Arial" w:cs="Arial"/>
        </w:rPr>
        <w:t xml:space="preserve">-area at </w:t>
      </w:r>
      <w:r w:rsidR="003E4815" w:rsidRPr="001046DA">
        <w:rPr>
          <w:rFonts w:ascii="Arial" w:hAnsi="Arial" w:cs="Arial"/>
        </w:rPr>
        <w:t xml:space="preserve">the </w:t>
      </w:r>
      <w:r w:rsidR="006F67B4" w:rsidRPr="001046DA">
        <w:rPr>
          <w:rFonts w:ascii="Arial" w:hAnsi="Arial" w:cs="Arial"/>
        </w:rPr>
        <w:t>Clarendon Hotel</w:t>
      </w:r>
      <w:r w:rsidR="00F34A0E" w:rsidRPr="001046DA">
        <w:rPr>
          <w:rFonts w:ascii="Arial" w:hAnsi="Arial" w:cs="Arial"/>
        </w:rPr>
        <w:t>.</w:t>
      </w:r>
      <w:r w:rsidR="00F34A0E" w:rsidRPr="00E92CF4">
        <w:rPr>
          <w:rFonts w:ascii="Arial" w:hAnsi="Arial" w:cs="Arial"/>
        </w:rPr>
        <w:t xml:space="preserve"> </w:t>
      </w:r>
    </w:p>
    <w:p w:rsidR="00C070C1" w:rsidRPr="00E92CF4" w:rsidRDefault="00C070C1" w:rsidP="00E86A34">
      <w:pPr>
        <w:spacing w:line="360" w:lineRule="auto"/>
        <w:ind w:firstLine="720"/>
        <w:rPr>
          <w:rFonts w:ascii="Arial" w:hAnsi="Arial" w:cs="Arial"/>
        </w:rPr>
      </w:pPr>
      <w:r w:rsidRPr="00E92CF4">
        <w:rPr>
          <w:rFonts w:ascii="Arial" w:hAnsi="Arial" w:cs="Arial"/>
        </w:rPr>
        <w:t>“</w:t>
      </w:r>
      <w:r w:rsidR="00A04FDC" w:rsidRPr="00A04FDC">
        <w:rPr>
          <w:rFonts w:ascii="Arial" w:hAnsi="Arial" w:cs="Arial"/>
        </w:rPr>
        <w:t>Thanks to Kia for funding classrooms in need around its dealers</w:t>
      </w:r>
      <w:r w:rsidRPr="00E92CF4">
        <w:rPr>
          <w:rFonts w:ascii="Arial" w:hAnsi="Arial" w:cs="Arial"/>
        </w:rPr>
        <w:t xml:space="preserve">” said Charles Best, founder and CEO of DonorsChoose.org.  </w:t>
      </w:r>
      <w:r w:rsidR="001271C8" w:rsidRPr="00E92CF4">
        <w:rPr>
          <w:rFonts w:ascii="Arial" w:hAnsi="Arial" w:cs="Arial"/>
        </w:rPr>
        <w:t>“This latest campaign will help DonorsChoose.org demonstrate how easy it is to raise funds for classroom projects with the help of citizen philanthropists across America.</w:t>
      </w:r>
      <w:r w:rsidR="004E5EE0" w:rsidRPr="00E92CF4">
        <w:rPr>
          <w:rFonts w:ascii="Arial" w:hAnsi="Arial" w:cs="Arial"/>
        </w:rPr>
        <w:t>”</w:t>
      </w:r>
    </w:p>
    <w:p w:rsidR="00A41D0A" w:rsidRPr="00E92CF4" w:rsidRDefault="00C619BD" w:rsidP="00C41F3A">
      <w:pPr>
        <w:spacing w:after="0" w:line="360" w:lineRule="auto"/>
        <w:rPr>
          <w:rFonts w:ascii="Arial" w:hAnsi="Arial" w:cs="Arial"/>
        </w:rPr>
      </w:pPr>
      <w:r w:rsidRPr="00E92CF4">
        <w:rPr>
          <w:rFonts w:ascii="Arial" w:hAnsi="Arial" w:cs="Arial"/>
        </w:rPr>
        <w:lastRenderedPageBreak/>
        <w:tab/>
        <w:t xml:space="preserve">Individuals can join Kia, its dealers and DonorsChoose.org in supporting public school teachers and students by visiting </w:t>
      </w:r>
      <w:hyperlink r:id="rId9" w:history="1">
        <w:r w:rsidR="009A337E" w:rsidRPr="00E92CF4">
          <w:rPr>
            <w:rStyle w:val="Hyperlink"/>
            <w:rFonts w:ascii="Arial" w:hAnsi="Arial" w:cs="Arial"/>
          </w:rPr>
          <w:t>www.donorschoose.org/Kia</w:t>
        </w:r>
      </w:hyperlink>
      <w:r w:rsidRPr="00E92CF4">
        <w:rPr>
          <w:rFonts w:ascii="Arial" w:hAnsi="Arial" w:cs="Arial"/>
        </w:rPr>
        <w:t>.</w:t>
      </w:r>
      <w:r w:rsidR="00B06622" w:rsidRPr="00E92CF4">
        <w:rPr>
          <w:rFonts w:ascii="Arial" w:hAnsi="Arial" w:cs="Arial"/>
        </w:rPr>
        <w:t xml:space="preserve">  Teachers interested in attending an event can visit </w:t>
      </w:r>
      <w:r w:rsidR="001046DA">
        <w:rPr>
          <w:rFonts w:ascii="Arial" w:hAnsi="Arial" w:cs="Arial"/>
        </w:rPr>
        <w:fldChar w:fldCharType="begin"/>
      </w:r>
      <w:ins w:id="1" w:author="Murphy, Julie [KMA]" w:date="2015-12-03T18:22:00Z">
        <w:r w:rsidR="001046DA">
          <w:rPr>
            <w:rFonts w:ascii="Arial" w:hAnsi="Arial" w:cs="Arial"/>
          </w:rPr>
          <w:instrText>HYPERLINK "C:\\Users\\KMA99868\\AppData\\Local\\Microsoft\\Windows\\Temporary Internet Files\\Content.Outlook\\FZZK24IH\\www.donorschoose.org\\KiaRoadTour"</w:instrText>
        </w:r>
      </w:ins>
      <w:del w:id="2" w:author="Murphy, Julie [KMA]" w:date="2015-12-03T18:22:00Z">
        <w:r w:rsidR="001046DA" w:rsidDel="001046DA">
          <w:rPr>
            <w:rFonts w:ascii="Arial" w:hAnsi="Arial" w:cs="Arial"/>
          </w:rPr>
          <w:delInstrText xml:space="preserve"> HYPERLINK "www.donorschoose.org/KiaRoadTour" </w:delInstrText>
        </w:r>
      </w:del>
      <w:ins w:id="3" w:author="Murphy, Julie [KMA]" w:date="2015-12-03T18:22:00Z">
        <w:r w:rsidR="001046DA">
          <w:rPr>
            <w:rFonts w:ascii="Arial" w:hAnsi="Arial" w:cs="Arial"/>
          </w:rPr>
        </w:r>
      </w:ins>
      <w:r w:rsidR="001046DA">
        <w:rPr>
          <w:rFonts w:ascii="Arial" w:hAnsi="Arial" w:cs="Arial"/>
        </w:rPr>
        <w:fldChar w:fldCharType="separate"/>
      </w:r>
      <w:r w:rsidR="001046DA" w:rsidRPr="001046DA">
        <w:rPr>
          <w:rStyle w:val="Hyperlink"/>
          <w:rFonts w:ascii="Arial" w:hAnsi="Arial" w:cs="Arial"/>
        </w:rPr>
        <w:t>www.donorschoose.org/KiaRoadTour</w:t>
      </w:r>
      <w:r w:rsidR="001046DA">
        <w:rPr>
          <w:rFonts w:ascii="Arial" w:hAnsi="Arial" w:cs="Arial"/>
        </w:rPr>
        <w:fldChar w:fldCharType="end"/>
      </w:r>
      <w:r w:rsidR="00B06622" w:rsidRPr="001046DA">
        <w:rPr>
          <w:rFonts w:ascii="Arial" w:hAnsi="Arial" w:cs="Arial"/>
        </w:rPr>
        <w:t>.</w:t>
      </w:r>
    </w:p>
    <w:p w:rsidR="009A337E" w:rsidRDefault="009A337E" w:rsidP="00C41F3A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C41F3A" w:rsidRPr="00C41F3A" w:rsidRDefault="00C41F3A" w:rsidP="00C41F3A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C41F3A">
        <w:rPr>
          <w:rFonts w:ascii="Arial" w:eastAsia="Times New Roman" w:hAnsi="Arial" w:cs="Arial"/>
          <w:b/>
          <w:sz w:val="24"/>
          <w:szCs w:val="24"/>
          <w:u w:val="single"/>
        </w:rPr>
        <w:t>About Kia Motors America</w:t>
      </w:r>
    </w:p>
    <w:p w:rsidR="00A2398F" w:rsidRPr="0084014B" w:rsidRDefault="00A2398F" w:rsidP="00A2398F">
      <w:pPr>
        <w:spacing w:line="360" w:lineRule="auto"/>
        <w:ind w:firstLine="720"/>
        <w:rPr>
          <w:rFonts w:ascii="Arial" w:eastAsia="Calibri" w:hAnsi="Arial" w:cs="Arial"/>
        </w:rPr>
      </w:pPr>
      <w:r w:rsidRPr="0084014B">
        <w:rPr>
          <w:rFonts w:ascii="Arial" w:eastAsia="Calibri" w:hAnsi="Arial" w:cs="Arial"/>
        </w:rPr>
        <w:t xml:space="preserve">Kia Motors America (KMA) is the marketing and distribution arm of </w:t>
      </w:r>
      <w:proofErr w:type="gramStart"/>
      <w:r w:rsidRPr="0084014B">
        <w:rPr>
          <w:rFonts w:ascii="Arial" w:eastAsia="Calibri" w:hAnsi="Arial" w:cs="Arial"/>
        </w:rPr>
        <w:t>Kia</w:t>
      </w:r>
      <w:proofErr w:type="gramEnd"/>
      <w:r w:rsidRPr="0084014B">
        <w:rPr>
          <w:rFonts w:ascii="Arial" w:eastAsia="Calibri" w:hAnsi="Arial" w:cs="Arial"/>
        </w:rPr>
        <w:t xml:space="preserve"> Motors Corporation based in Seoul, South Korea.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84014B">
        <w:rPr>
          <w:rFonts w:ascii="Arial" w:eastAsia="Calibri" w:hAnsi="Arial" w:cs="Arial"/>
          <w:vertAlign w:val="superscript"/>
        </w:rPr>
        <w:endnoteReference w:id="1"/>
      </w:r>
      <w:r w:rsidRPr="0084014B">
        <w:rPr>
          <w:rFonts w:ascii="Arial" w:eastAsia="Calibri" w:hAnsi="Arial" w:cs="Arial"/>
        </w:rPr>
        <w:t xml:space="preserve"> flagship sedan, Cadenza premium sedan, Sorento CUV, Soul urban passenger vehicle, Soul Electric </w:t>
      </w:r>
      <w:proofErr w:type="spellStart"/>
      <w:r w:rsidRPr="0084014B">
        <w:rPr>
          <w:rFonts w:ascii="Arial" w:eastAsia="Calibri" w:hAnsi="Arial" w:cs="Arial"/>
        </w:rPr>
        <w:t>Vehicle</w:t>
      </w:r>
      <w:r w:rsidRPr="0084014B">
        <w:rPr>
          <w:rFonts w:ascii="Arial" w:eastAsia="Calibri" w:hAnsi="Arial" w:cs="Arial"/>
          <w:vertAlign w:val="superscript"/>
        </w:rPr>
        <w:t>2</w:t>
      </w:r>
      <w:proofErr w:type="spellEnd"/>
      <w:r w:rsidRPr="0084014B">
        <w:rPr>
          <w:rFonts w:ascii="Arial" w:eastAsia="Calibri" w:hAnsi="Arial" w:cs="Arial"/>
        </w:rPr>
        <w:t xml:space="preserve">, Sportage compact </w:t>
      </w:r>
      <w:proofErr w:type="spellStart"/>
      <w:r w:rsidRPr="0084014B">
        <w:rPr>
          <w:rFonts w:ascii="Arial" w:eastAsia="Calibri" w:hAnsi="Arial" w:cs="Arial"/>
        </w:rPr>
        <w:t>CUV</w:t>
      </w:r>
      <w:proofErr w:type="spellEnd"/>
      <w:r w:rsidRPr="0084014B">
        <w:rPr>
          <w:rFonts w:ascii="Arial" w:eastAsia="Calibri" w:hAnsi="Arial" w:cs="Arial"/>
        </w:rPr>
        <w:t xml:space="preserve">, Optima midsize sedan, Optima Hybrid, the Forte compact sedan, </w:t>
      </w:r>
      <w:proofErr w:type="spellStart"/>
      <w:r w:rsidRPr="0084014B">
        <w:rPr>
          <w:rFonts w:ascii="Arial" w:eastAsia="Calibri" w:hAnsi="Arial" w:cs="Arial"/>
        </w:rPr>
        <w:t>Forte5</w:t>
      </w:r>
      <w:proofErr w:type="spellEnd"/>
      <w:r w:rsidRPr="0084014B">
        <w:rPr>
          <w:rFonts w:ascii="Arial" w:eastAsia="Calibri" w:hAnsi="Arial" w:cs="Arial"/>
        </w:rPr>
        <w:t xml:space="preserve">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A2398F" w:rsidRDefault="00A2398F" w:rsidP="00A2398F">
      <w:pPr>
        <w:spacing w:line="360" w:lineRule="auto"/>
        <w:ind w:firstLine="720"/>
        <w:rPr>
          <w:rFonts w:ascii="Arial" w:eastAsia="Calibri" w:hAnsi="Arial" w:cs="Arial"/>
        </w:rPr>
      </w:pPr>
      <w:r w:rsidRPr="0084014B">
        <w:rPr>
          <w:rFonts w:ascii="Arial" w:eastAsia="Calibri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10" w:history="1">
        <w:r w:rsidRPr="0084014B">
          <w:rPr>
            <w:rFonts w:ascii="Arial" w:eastAsia="Calibri" w:hAnsi="Arial" w:cs="Arial"/>
            <w:color w:val="254FB0"/>
          </w:rPr>
          <w:t>www.kiamedia.com/us/en/newsalert</w:t>
        </w:r>
      </w:hyperlink>
      <w:r w:rsidRPr="0084014B">
        <w:rPr>
          <w:rFonts w:ascii="Arial" w:eastAsia="Calibri" w:hAnsi="Arial" w:cs="Arial"/>
        </w:rPr>
        <w:t xml:space="preserve">. </w:t>
      </w:r>
    </w:p>
    <w:p w:rsidR="009A337E" w:rsidRDefault="009A337E" w:rsidP="009A337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sz w:val="24"/>
          <w:szCs w:val="24"/>
          <w:u w:val="single"/>
        </w:rPr>
        <w:t>About DonorsChoose.org</w:t>
      </w:r>
    </w:p>
    <w:p w:rsidR="00D112E8" w:rsidRDefault="00D112E8" w:rsidP="00D112E8">
      <w:pPr>
        <w:spacing w:after="0" w:line="360" w:lineRule="auto"/>
        <w:ind w:firstLine="720"/>
        <w:rPr>
          <w:rFonts w:ascii="Arial" w:eastAsia="Times New Roman" w:hAnsi="Arial" w:cs="Arial"/>
        </w:rPr>
      </w:pPr>
      <w:r w:rsidRPr="00D112E8">
        <w:rPr>
          <w:rFonts w:ascii="Arial" w:eastAsia="Times New Roman" w:hAnsi="Arial" w:cs="Arial"/>
        </w:rPr>
        <w:t xml:space="preserve">Founded in 2000, DonorsChoose.org makes it easy for anyone to help a classroom in need. Teachers at </w:t>
      </w:r>
      <w:r w:rsidR="00A04FDC">
        <w:rPr>
          <w:rFonts w:ascii="Arial" w:eastAsia="Times New Roman" w:hAnsi="Arial" w:cs="Arial"/>
        </w:rPr>
        <w:t>68</w:t>
      </w:r>
      <w:r w:rsidRPr="00D112E8">
        <w:rPr>
          <w:rFonts w:ascii="Arial" w:eastAsia="Times New Roman" w:hAnsi="Arial" w:cs="Arial"/>
        </w:rPr>
        <w:t xml:space="preserve"> percent of all the public schools in America have created project requests, and more than 1.9 million people have donated $3</w:t>
      </w:r>
      <w:r w:rsidR="00A04FDC">
        <w:rPr>
          <w:rFonts w:ascii="Arial" w:eastAsia="Times New Roman" w:hAnsi="Arial" w:cs="Arial"/>
        </w:rPr>
        <w:t>80</w:t>
      </w:r>
      <w:r w:rsidRPr="00D112E8">
        <w:rPr>
          <w:rFonts w:ascii="Arial" w:eastAsia="Times New Roman" w:hAnsi="Arial" w:cs="Arial"/>
        </w:rPr>
        <w:t xml:space="preserve"> million to projects that inspire them</w:t>
      </w:r>
      <w:proofErr w:type="gramStart"/>
      <w:r w:rsidRPr="00D112E8">
        <w:rPr>
          <w:rFonts w:ascii="Arial" w:eastAsia="Times New Roman" w:hAnsi="Arial" w:cs="Arial"/>
        </w:rPr>
        <w:t xml:space="preserve">. </w:t>
      </w:r>
      <w:proofErr w:type="gramEnd"/>
      <w:r w:rsidRPr="00D112E8">
        <w:rPr>
          <w:rFonts w:ascii="Arial" w:eastAsia="Times New Roman" w:hAnsi="Arial" w:cs="Arial"/>
        </w:rPr>
        <w:t>Over 16 million students—most from low-income communities, and many in disaster-stricken areas—have received books, art supplies, field trips, technology, and other resources that they need to learn. Visit www.donorschoose.org/intro to hear Oprah Winfrey and Stephen Colbert tell the DonorsChoose.org story.</w:t>
      </w:r>
    </w:p>
    <w:p w:rsidR="00AF238A" w:rsidRPr="00C41F3A" w:rsidRDefault="00AF238A" w:rsidP="00D112E8">
      <w:pPr>
        <w:spacing w:after="0" w:line="360" w:lineRule="auto"/>
        <w:rPr>
          <w:rFonts w:ascii="Arial" w:eastAsia="Times New Roman" w:hAnsi="Arial" w:cs="Arial"/>
          <w:b/>
          <w:sz w:val="14"/>
          <w:szCs w:val="14"/>
        </w:rPr>
      </w:pPr>
      <w:r w:rsidRPr="00D112E8">
        <w:rPr>
          <w:rFonts w:ascii="Arial" w:eastAsia="Times New Roman" w:hAnsi="Arial" w:cs="Arial"/>
          <w:b/>
        </w:rPr>
        <w:t>*</w:t>
      </w:r>
      <w:r w:rsidRPr="00C41F3A">
        <w:rPr>
          <w:rFonts w:ascii="Arial" w:eastAsia="Times New Roman" w:hAnsi="Arial" w:cs="Arial"/>
          <w:b/>
          <w:sz w:val="14"/>
          <w:szCs w:val="14"/>
        </w:rPr>
        <w:t xml:space="preserve"> The Sorento and Optima GDI (EX Trims and certain LX Trims only) and GDI Turbo are built in the United States from U.S. and globally sourced parts.</w:t>
      </w:r>
    </w:p>
    <w:p w:rsidR="00682CB3" w:rsidRPr="00682CB3" w:rsidRDefault="00682CB3" w:rsidP="00682CB3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C41F3A" w:rsidRPr="009A337E" w:rsidRDefault="00C41F3A" w:rsidP="00682CB3">
      <w:pPr>
        <w:spacing w:after="0" w:line="36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sectPr w:rsidR="00C41F3A" w:rsidRPr="009A337E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26A" w:rsidRDefault="00F5526A" w:rsidP="00762EC6">
      <w:pPr>
        <w:spacing w:after="0" w:line="240" w:lineRule="auto"/>
      </w:pPr>
      <w:r>
        <w:separator/>
      </w:r>
    </w:p>
  </w:endnote>
  <w:endnote w:type="continuationSeparator" w:id="0">
    <w:p w:rsidR="00F5526A" w:rsidRDefault="00F5526A" w:rsidP="00762EC6">
      <w:pPr>
        <w:spacing w:after="0" w:line="240" w:lineRule="auto"/>
      </w:pPr>
      <w:r>
        <w:continuationSeparator/>
      </w:r>
    </w:p>
  </w:endnote>
  <w:endnote w:id="1">
    <w:p w:rsidR="00A2398F" w:rsidRDefault="00A2398F" w:rsidP="00A2398F">
      <w:pPr>
        <w:pStyle w:val="NoSpacing"/>
        <w:rPr>
          <w:rFonts w:ascii="Arial" w:hAnsi="Arial" w:cs="Arial"/>
          <w:sz w:val="14"/>
          <w:szCs w:val="14"/>
        </w:rPr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</w:t>
      </w:r>
      <w:r w:rsidRPr="00030221">
        <w:rPr>
          <w:rFonts w:ascii="Arial" w:hAnsi="Arial" w:cs="Arial"/>
          <w:sz w:val="14"/>
          <w:szCs w:val="14"/>
        </w:rPr>
        <w:t>K900 available in select trims and in select markets with limited availability.</w:t>
      </w:r>
    </w:p>
    <w:p w:rsidR="00A2398F" w:rsidRPr="00767C2B" w:rsidRDefault="00A2398F" w:rsidP="00A2398F">
      <w:pPr>
        <w:pStyle w:val="NoSpacing"/>
        <w:rPr>
          <w:rFonts w:ascii="Arial" w:hAnsi="Arial" w:cs="Arial"/>
          <w:sz w:val="14"/>
          <w:szCs w:val="14"/>
        </w:rPr>
      </w:pPr>
      <w:r>
        <w:rPr>
          <w:rStyle w:val="EndnoteReference"/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  <w:sz w:val="14"/>
          <w:szCs w:val="14"/>
        </w:rPr>
        <w:t xml:space="preserve"> </w:t>
      </w:r>
      <w:r w:rsidRPr="00D853B7">
        <w:rPr>
          <w:rFonts w:ascii="Arial" w:hAnsi="Arial" w:cs="Arial"/>
          <w:sz w:val="14"/>
          <w:szCs w:val="14"/>
        </w:rPr>
        <w:t>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26A" w:rsidRDefault="00F5526A" w:rsidP="00762EC6">
      <w:pPr>
        <w:spacing w:after="0" w:line="240" w:lineRule="auto"/>
      </w:pPr>
      <w:r>
        <w:separator/>
      </w:r>
    </w:p>
  </w:footnote>
  <w:footnote w:type="continuationSeparator" w:id="0">
    <w:p w:rsidR="00F5526A" w:rsidRDefault="00F5526A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31F" w:rsidRDefault="00144CB0" w:rsidP="0076517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Kia-</w:t>
    </w:r>
    <w:r w:rsidR="001C6707">
      <w:rPr>
        <w:rFonts w:ascii="Arial" w:hAnsi="Arial" w:cs="Arial"/>
        <w:b/>
      </w:rPr>
      <w:t>DonorsChoose.org Road Tour</w:t>
    </w:r>
  </w:p>
  <w:p w:rsidR="0034431F" w:rsidRDefault="0034431F" w:rsidP="00CA6712">
    <w:pPr>
      <w:pStyle w:val="Header"/>
      <w:tabs>
        <w:tab w:val="clear" w:pos="4680"/>
        <w:tab w:val="clear" w:pos="9360"/>
        <w:tab w:val="left" w:pos="3857"/>
      </w:tabs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934FA1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934FA1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>
      <w:rPr>
        <w:rFonts w:ascii="Arial" w:hAnsi="Arial" w:cs="Arial"/>
        <w:b/>
      </w:rPr>
      <w:tab/>
    </w:r>
  </w:p>
  <w:p w:rsidR="0034431F" w:rsidRDefault="003443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31F" w:rsidRDefault="0034431F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516858A" wp14:editId="7C0DED0D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4BF78C" wp14:editId="2664780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D994E3F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34431F" w:rsidRDefault="0034431F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775D4090" wp14:editId="4F82D1F7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BDE218" wp14:editId="5797AC1A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D84DE4A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70B2452C" wp14:editId="0214A020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442F8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4F97E8" wp14:editId="44838689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31F" w:rsidRPr="0036644C" w:rsidRDefault="0034431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34431F" w:rsidRPr="0036644C" w:rsidRDefault="0034431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34431F" w:rsidRPr="0036644C" w:rsidRDefault="0034431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C4F97E8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34431F" w:rsidRPr="0036644C" w:rsidRDefault="0034431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34431F" w:rsidRPr="0036644C" w:rsidRDefault="0034431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34431F" w:rsidRPr="0036644C" w:rsidRDefault="0034431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4CD0BDE" wp14:editId="494CEBCF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972D26D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FF4BD4" wp14:editId="2B0CBF83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31F" w:rsidRPr="0036644C" w:rsidRDefault="0034431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34431F" w:rsidRPr="0036644C" w:rsidRDefault="0034431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34431F" w:rsidRPr="0036644C" w:rsidRDefault="0034431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34431F" w:rsidRPr="0036644C" w:rsidRDefault="0034431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6FF4BD4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34431F" w:rsidRPr="0036644C" w:rsidRDefault="0034431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34431F" w:rsidRPr="0036644C" w:rsidRDefault="0034431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34431F" w:rsidRPr="0036644C" w:rsidRDefault="0034431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34431F" w:rsidRPr="0036644C" w:rsidRDefault="0034431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231BC09C" wp14:editId="7AB8E71A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86C6C2" wp14:editId="2783D32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1854D2D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473384" wp14:editId="51900DF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17F958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74B3B8" wp14:editId="7E1F5E6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75D1915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34431F" w:rsidRPr="004D0E7E" w:rsidRDefault="0034431F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47576FA" wp14:editId="79621B79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7481073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34431F" w:rsidRPr="002F76E6" w:rsidRDefault="0034431F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97CDB">
      <w:rPr>
        <w:rFonts w:ascii="Arial Narrow" w:hAnsi="Arial Narrow" w:cs="Arial"/>
        <w:color w:val="595959" w:themeColor="text1" w:themeTint="A6"/>
        <w:sz w:val="18"/>
        <w:szCs w:val="22"/>
      </w:rPr>
      <w:t>Julie Murphy</w:t>
    </w:r>
  </w:p>
  <w:p w:rsidR="0034431F" w:rsidRPr="002F76E6" w:rsidRDefault="0034431F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34431F" w:rsidRPr="002F76E6" w:rsidRDefault="00C97CDB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949.468.4815</w:t>
    </w:r>
  </w:p>
  <w:p w:rsidR="0034431F" w:rsidRPr="002F76E6" w:rsidRDefault="0034431F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C97CDB">
      <w:rPr>
        <w:rFonts w:ascii="Arial Narrow" w:hAnsi="Arial Narrow" w:cs="Arial"/>
        <w:color w:val="595959" w:themeColor="text1" w:themeTint="A6"/>
        <w:sz w:val="18"/>
        <w:szCs w:val="22"/>
      </w:rPr>
      <w:t>jmurphy</w:t>
    </w:r>
    <w:r>
      <w:rPr>
        <w:rFonts w:ascii="Arial Narrow" w:hAnsi="Arial Narrow" w:cs="Arial"/>
        <w:color w:val="595959"/>
        <w:sz w:val="18"/>
        <w:szCs w:val="18"/>
      </w:rPr>
      <w:t>@kiausa.com</w:t>
    </w:r>
  </w:p>
  <w:p w:rsidR="0034431F" w:rsidRPr="004D0E7E" w:rsidRDefault="0034431F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C4FC2D" wp14:editId="770B10B4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D0A15D1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34431F" w:rsidRDefault="0034431F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son Yun">
    <w15:presenceInfo w15:providerId="Windows Live" w15:userId="6c314ffe182fc3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15673"/>
    <w:rsid w:val="00017A21"/>
    <w:rsid w:val="00020170"/>
    <w:rsid w:val="00020AAF"/>
    <w:rsid w:val="000235A6"/>
    <w:rsid w:val="000263AD"/>
    <w:rsid w:val="00026B2B"/>
    <w:rsid w:val="000304F7"/>
    <w:rsid w:val="000371BD"/>
    <w:rsid w:val="00042394"/>
    <w:rsid w:val="00043304"/>
    <w:rsid w:val="0004389E"/>
    <w:rsid w:val="000472F7"/>
    <w:rsid w:val="00050D22"/>
    <w:rsid w:val="00052825"/>
    <w:rsid w:val="00052A52"/>
    <w:rsid w:val="00055442"/>
    <w:rsid w:val="00056F4A"/>
    <w:rsid w:val="000577A8"/>
    <w:rsid w:val="0006109A"/>
    <w:rsid w:val="000611A1"/>
    <w:rsid w:val="00062A26"/>
    <w:rsid w:val="00064876"/>
    <w:rsid w:val="00066428"/>
    <w:rsid w:val="00066FE7"/>
    <w:rsid w:val="00067542"/>
    <w:rsid w:val="00071FAE"/>
    <w:rsid w:val="00072F37"/>
    <w:rsid w:val="000745FF"/>
    <w:rsid w:val="00075F1C"/>
    <w:rsid w:val="00076941"/>
    <w:rsid w:val="00077DB7"/>
    <w:rsid w:val="00082A50"/>
    <w:rsid w:val="0009479C"/>
    <w:rsid w:val="00095809"/>
    <w:rsid w:val="00097BA2"/>
    <w:rsid w:val="000A09D5"/>
    <w:rsid w:val="000A190F"/>
    <w:rsid w:val="000A411F"/>
    <w:rsid w:val="000A7ACB"/>
    <w:rsid w:val="000B0046"/>
    <w:rsid w:val="000B2B3E"/>
    <w:rsid w:val="000B2F1C"/>
    <w:rsid w:val="000B2F98"/>
    <w:rsid w:val="000B4CD0"/>
    <w:rsid w:val="000C12BE"/>
    <w:rsid w:val="000C35E4"/>
    <w:rsid w:val="000C53F7"/>
    <w:rsid w:val="000C6717"/>
    <w:rsid w:val="000D1E0C"/>
    <w:rsid w:val="000D4120"/>
    <w:rsid w:val="000E2EFF"/>
    <w:rsid w:val="000E469E"/>
    <w:rsid w:val="000F200E"/>
    <w:rsid w:val="000F3E40"/>
    <w:rsid w:val="000F46F6"/>
    <w:rsid w:val="000F690F"/>
    <w:rsid w:val="000F71A9"/>
    <w:rsid w:val="00100323"/>
    <w:rsid w:val="00100799"/>
    <w:rsid w:val="0010292B"/>
    <w:rsid w:val="00102D7B"/>
    <w:rsid w:val="001046DA"/>
    <w:rsid w:val="0012107E"/>
    <w:rsid w:val="001228D3"/>
    <w:rsid w:val="00124BC2"/>
    <w:rsid w:val="001271C8"/>
    <w:rsid w:val="001301B1"/>
    <w:rsid w:val="00130259"/>
    <w:rsid w:val="001304BB"/>
    <w:rsid w:val="00133474"/>
    <w:rsid w:val="00133E10"/>
    <w:rsid w:val="0013668C"/>
    <w:rsid w:val="00144C61"/>
    <w:rsid w:val="00144CB0"/>
    <w:rsid w:val="001459BA"/>
    <w:rsid w:val="001460FB"/>
    <w:rsid w:val="0015201B"/>
    <w:rsid w:val="00152842"/>
    <w:rsid w:val="00155833"/>
    <w:rsid w:val="00156450"/>
    <w:rsid w:val="00160DD3"/>
    <w:rsid w:val="00161256"/>
    <w:rsid w:val="00161C9B"/>
    <w:rsid w:val="001649FB"/>
    <w:rsid w:val="00164E88"/>
    <w:rsid w:val="001668C1"/>
    <w:rsid w:val="0017162E"/>
    <w:rsid w:val="0017187D"/>
    <w:rsid w:val="00175034"/>
    <w:rsid w:val="001765EE"/>
    <w:rsid w:val="00182D23"/>
    <w:rsid w:val="00184FD4"/>
    <w:rsid w:val="001876C9"/>
    <w:rsid w:val="001908C9"/>
    <w:rsid w:val="00192CE7"/>
    <w:rsid w:val="00193A1A"/>
    <w:rsid w:val="00194D8E"/>
    <w:rsid w:val="00195414"/>
    <w:rsid w:val="001A01EE"/>
    <w:rsid w:val="001A03A7"/>
    <w:rsid w:val="001A109F"/>
    <w:rsid w:val="001A2ECB"/>
    <w:rsid w:val="001A445E"/>
    <w:rsid w:val="001A4FE5"/>
    <w:rsid w:val="001C6707"/>
    <w:rsid w:val="001D20D5"/>
    <w:rsid w:val="001D46FA"/>
    <w:rsid w:val="001D50F7"/>
    <w:rsid w:val="001F0973"/>
    <w:rsid w:val="001F3E25"/>
    <w:rsid w:val="001F44B1"/>
    <w:rsid w:val="001F658A"/>
    <w:rsid w:val="001F6D3C"/>
    <w:rsid w:val="00201BEF"/>
    <w:rsid w:val="002036C7"/>
    <w:rsid w:val="00211BDD"/>
    <w:rsid w:val="00213FF5"/>
    <w:rsid w:val="0022221A"/>
    <w:rsid w:val="00235602"/>
    <w:rsid w:val="00237E3A"/>
    <w:rsid w:val="00240046"/>
    <w:rsid w:val="00242BA4"/>
    <w:rsid w:val="00243B7E"/>
    <w:rsid w:val="00245A27"/>
    <w:rsid w:val="002511A9"/>
    <w:rsid w:val="00251DE1"/>
    <w:rsid w:val="002528D5"/>
    <w:rsid w:val="00255D59"/>
    <w:rsid w:val="002566FA"/>
    <w:rsid w:val="00257C6A"/>
    <w:rsid w:val="002625D8"/>
    <w:rsid w:val="0026477E"/>
    <w:rsid w:val="0027026D"/>
    <w:rsid w:val="00270B8C"/>
    <w:rsid w:val="00272BA3"/>
    <w:rsid w:val="00276C69"/>
    <w:rsid w:val="00276E97"/>
    <w:rsid w:val="00277CB6"/>
    <w:rsid w:val="0028426F"/>
    <w:rsid w:val="0028773C"/>
    <w:rsid w:val="00287F4F"/>
    <w:rsid w:val="002913D8"/>
    <w:rsid w:val="00292601"/>
    <w:rsid w:val="00293A5E"/>
    <w:rsid w:val="002A6380"/>
    <w:rsid w:val="002A7452"/>
    <w:rsid w:val="002A7D82"/>
    <w:rsid w:val="002C02BF"/>
    <w:rsid w:val="002C0C22"/>
    <w:rsid w:val="002D26F6"/>
    <w:rsid w:val="002D57E9"/>
    <w:rsid w:val="002D6F06"/>
    <w:rsid w:val="002D7C90"/>
    <w:rsid w:val="002E14E2"/>
    <w:rsid w:val="002E152B"/>
    <w:rsid w:val="002E30B6"/>
    <w:rsid w:val="002E3C97"/>
    <w:rsid w:val="002E7271"/>
    <w:rsid w:val="002F111B"/>
    <w:rsid w:val="002F3C35"/>
    <w:rsid w:val="002F4F9D"/>
    <w:rsid w:val="002F55A7"/>
    <w:rsid w:val="002F63BA"/>
    <w:rsid w:val="002F6C0E"/>
    <w:rsid w:val="002F7794"/>
    <w:rsid w:val="0030522B"/>
    <w:rsid w:val="00305372"/>
    <w:rsid w:val="00306F1B"/>
    <w:rsid w:val="00311B46"/>
    <w:rsid w:val="003127BB"/>
    <w:rsid w:val="00314D32"/>
    <w:rsid w:val="00315FA3"/>
    <w:rsid w:val="00316952"/>
    <w:rsid w:val="00316A1C"/>
    <w:rsid w:val="00320DE0"/>
    <w:rsid w:val="003226CB"/>
    <w:rsid w:val="0032372F"/>
    <w:rsid w:val="003254EF"/>
    <w:rsid w:val="00326D2E"/>
    <w:rsid w:val="003274FA"/>
    <w:rsid w:val="00333B43"/>
    <w:rsid w:val="00337DB5"/>
    <w:rsid w:val="0034431F"/>
    <w:rsid w:val="00345D5C"/>
    <w:rsid w:val="00345DF5"/>
    <w:rsid w:val="0035058E"/>
    <w:rsid w:val="003515B7"/>
    <w:rsid w:val="00351B4B"/>
    <w:rsid w:val="00351DDA"/>
    <w:rsid w:val="00354FEB"/>
    <w:rsid w:val="003578A1"/>
    <w:rsid w:val="00362121"/>
    <w:rsid w:val="00362293"/>
    <w:rsid w:val="00366003"/>
    <w:rsid w:val="003729ED"/>
    <w:rsid w:val="00374818"/>
    <w:rsid w:val="003764FC"/>
    <w:rsid w:val="00377173"/>
    <w:rsid w:val="00382025"/>
    <w:rsid w:val="0038470A"/>
    <w:rsid w:val="00386182"/>
    <w:rsid w:val="00387A47"/>
    <w:rsid w:val="00391602"/>
    <w:rsid w:val="0039230F"/>
    <w:rsid w:val="00393CF5"/>
    <w:rsid w:val="00396CB4"/>
    <w:rsid w:val="003A1BEC"/>
    <w:rsid w:val="003A4582"/>
    <w:rsid w:val="003A47A0"/>
    <w:rsid w:val="003A72C1"/>
    <w:rsid w:val="003B1239"/>
    <w:rsid w:val="003B253F"/>
    <w:rsid w:val="003B3972"/>
    <w:rsid w:val="003B53E3"/>
    <w:rsid w:val="003C1D6F"/>
    <w:rsid w:val="003C33E1"/>
    <w:rsid w:val="003C5D9C"/>
    <w:rsid w:val="003C75F4"/>
    <w:rsid w:val="003D22A5"/>
    <w:rsid w:val="003D298F"/>
    <w:rsid w:val="003D4A78"/>
    <w:rsid w:val="003D6D2B"/>
    <w:rsid w:val="003E4815"/>
    <w:rsid w:val="003E55B8"/>
    <w:rsid w:val="003F5966"/>
    <w:rsid w:val="003F6D33"/>
    <w:rsid w:val="00400E53"/>
    <w:rsid w:val="00405688"/>
    <w:rsid w:val="004103AB"/>
    <w:rsid w:val="00411396"/>
    <w:rsid w:val="00411E2C"/>
    <w:rsid w:val="0041795F"/>
    <w:rsid w:val="00417C75"/>
    <w:rsid w:val="00420346"/>
    <w:rsid w:val="00421D1C"/>
    <w:rsid w:val="004269C5"/>
    <w:rsid w:val="00427192"/>
    <w:rsid w:val="00430861"/>
    <w:rsid w:val="00435BCD"/>
    <w:rsid w:val="00437218"/>
    <w:rsid w:val="00437ADA"/>
    <w:rsid w:val="00441A93"/>
    <w:rsid w:val="00443164"/>
    <w:rsid w:val="00447B70"/>
    <w:rsid w:val="004502D7"/>
    <w:rsid w:val="00451A9A"/>
    <w:rsid w:val="00454C99"/>
    <w:rsid w:val="00455426"/>
    <w:rsid w:val="00463F6B"/>
    <w:rsid w:val="004679CD"/>
    <w:rsid w:val="0047081E"/>
    <w:rsid w:val="00475B4D"/>
    <w:rsid w:val="004763D3"/>
    <w:rsid w:val="00476B3F"/>
    <w:rsid w:val="0047708D"/>
    <w:rsid w:val="004835C7"/>
    <w:rsid w:val="004952B6"/>
    <w:rsid w:val="00497130"/>
    <w:rsid w:val="004A3537"/>
    <w:rsid w:val="004A3CE4"/>
    <w:rsid w:val="004A5749"/>
    <w:rsid w:val="004B10FD"/>
    <w:rsid w:val="004B2257"/>
    <w:rsid w:val="004B3E0D"/>
    <w:rsid w:val="004C0E61"/>
    <w:rsid w:val="004C1127"/>
    <w:rsid w:val="004C23DA"/>
    <w:rsid w:val="004C28EE"/>
    <w:rsid w:val="004C2DB1"/>
    <w:rsid w:val="004C7BBE"/>
    <w:rsid w:val="004D2B0E"/>
    <w:rsid w:val="004D6707"/>
    <w:rsid w:val="004D7D9E"/>
    <w:rsid w:val="004E062B"/>
    <w:rsid w:val="004E193F"/>
    <w:rsid w:val="004E2C77"/>
    <w:rsid w:val="004E4AB7"/>
    <w:rsid w:val="004E547D"/>
    <w:rsid w:val="004E5EE0"/>
    <w:rsid w:val="004E641D"/>
    <w:rsid w:val="004E6A51"/>
    <w:rsid w:val="004E7AC5"/>
    <w:rsid w:val="004F063E"/>
    <w:rsid w:val="004F137E"/>
    <w:rsid w:val="004F1926"/>
    <w:rsid w:val="004F1A4A"/>
    <w:rsid w:val="004F3CD9"/>
    <w:rsid w:val="004F422F"/>
    <w:rsid w:val="004F52D7"/>
    <w:rsid w:val="00504E98"/>
    <w:rsid w:val="00504F9D"/>
    <w:rsid w:val="0050548E"/>
    <w:rsid w:val="005109D8"/>
    <w:rsid w:val="00511F2F"/>
    <w:rsid w:val="005151B4"/>
    <w:rsid w:val="00517B31"/>
    <w:rsid w:val="00520CC3"/>
    <w:rsid w:val="0052196E"/>
    <w:rsid w:val="00521F5B"/>
    <w:rsid w:val="00522445"/>
    <w:rsid w:val="00523C1A"/>
    <w:rsid w:val="005240C8"/>
    <w:rsid w:val="00525966"/>
    <w:rsid w:val="005269BC"/>
    <w:rsid w:val="00532DCC"/>
    <w:rsid w:val="0053414B"/>
    <w:rsid w:val="005356D4"/>
    <w:rsid w:val="00540121"/>
    <w:rsid w:val="00541EDE"/>
    <w:rsid w:val="00543727"/>
    <w:rsid w:val="005455AE"/>
    <w:rsid w:val="005547AF"/>
    <w:rsid w:val="00556BAC"/>
    <w:rsid w:val="00556DAB"/>
    <w:rsid w:val="00565252"/>
    <w:rsid w:val="00565E94"/>
    <w:rsid w:val="00567376"/>
    <w:rsid w:val="00567F3F"/>
    <w:rsid w:val="00573E69"/>
    <w:rsid w:val="005751B0"/>
    <w:rsid w:val="005779C8"/>
    <w:rsid w:val="00580948"/>
    <w:rsid w:val="00584475"/>
    <w:rsid w:val="0058633F"/>
    <w:rsid w:val="0058673D"/>
    <w:rsid w:val="00586FAD"/>
    <w:rsid w:val="00592031"/>
    <w:rsid w:val="005971F7"/>
    <w:rsid w:val="005A1B3D"/>
    <w:rsid w:val="005A33FD"/>
    <w:rsid w:val="005A421D"/>
    <w:rsid w:val="005B18D3"/>
    <w:rsid w:val="005B4B71"/>
    <w:rsid w:val="005C34AA"/>
    <w:rsid w:val="005C719B"/>
    <w:rsid w:val="005D0407"/>
    <w:rsid w:val="005D042D"/>
    <w:rsid w:val="005D06F5"/>
    <w:rsid w:val="005D473D"/>
    <w:rsid w:val="005D5523"/>
    <w:rsid w:val="005D71BB"/>
    <w:rsid w:val="005E0617"/>
    <w:rsid w:val="005E17E0"/>
    <w:rsid w:val="005E3F80"/>
    <w:rsid w:val="005E4DC8"/>
    <w:rsid w:val="005E5B97"/>
    <w:rsid w:val="005E6102"/>
    <w:rsid w:val="005F4037"/>
    <w:rsid w:val="005F5A2E"/>
    <w:rsid w:val="005F7E8C"/>
    <w:rsid w:val="006005F8"/>
    <w:rsid w:val="006013CE"/>
    <w:rsid w:val="006043DE"/>
    <w:rsid w:val="0060674E"/>
    <w:rsid w:val="00610B6B"/>
    <w:rsid w:val="00620904"/>
    <w:rsid w:val="006254B3"/>
    <w:rsid w:val="00625C03"/>
    <w:rsid w:val="00626495"/>
    <w:rsid w:val="00627E0E"/>
    <w:rsid w:val="00632986"/>
    <w:rsid w:val="00641237"/>
    <w:rsid w:val="00641464"/>
    <w:rsid w:val="00641DB3"/>
    <w:rsid w:val="00646FCD"/>
    <w:rsid w:val="006551BB"/>
    <w:rsid w:val="006621BB"/>
    <w:rsid w:val="00662605"/>
    <w:rsid w:val="0066364F"/>
    <w:rsid w:val="0066512E"/>
    <w:rsid w:val="00667479"/>
    <w:rsid w:val="00672BE3"/>
    <w:rsid w:val="00672C98"/>
    <w:rsid w:val="00673A5D"/>
    <w:rsid w:val="00680830"/>
    <w:rsid w:val="00682CB3"/>
    <w:rsid w:val="00682CD7"/>
    <w:rsid w:val="00691E4C"/>
    <w:rsid w:val="00692007"/>
    <w:rsid w:val="006979A3"/>
    <w:rsid w:val="006A5F5F"/>
    <w:rsid w:val="006A789B"/>
    <w:rsid w:val="006B157F"/>
    <w:rsid w:val="006B34E8"/>
    <w:rsid w:val="006B4717"/>
    <w:rsid w:val="006B6C5F"/>
    <w:rsid w:val="006C0EA3"/>
    <w:rsid w:val="006C1CD7"/>
    <w:rsid w:val="006C7C69"/>
    <w:rsid w:val="006D3E61"/>
    <w:rsid w:val="006D450A"/>
    <w:rsid w:val="006D4D0F"/>
    <w:rsid w:val="006D6113"/>
    <w:rsid w:val="006D7BBB"/>
    <w:rsid w:val="006E31BA"/>
    <w:rsid w:val="006E402F"/>
    <w:rsid w:val="006E6EE0"/>
    <w:rsid w:val="006E7877"/>
    <w:rsid w:val="006F3471"/>
    <w:rsid w:val="006F35EB"/>
    <w:rsid w:val="006F569A"/>
    <w:rsid w:val="006F67B4"/>
    <w:rsid w:val="006F68BC"/>
    <w:rsid w:val="00701486"/>
    <w:rsid w:val="0070150C"/>
    <w:rsid w:val="00702E68"/>
    <w:rsid w:val="00703F20"/>
    <w:rsid w:val="00707809"/>
    <w:rsid w:val="0071454C"/>
    <w:rsid w:val="00722CCF"/>
    <w:rsid w:val="00725ECF"/>
    <w:rsid w:val="0073405A"/>
    <w:rsid w:val="007357AE"/>
    <w:rsid w:val="0073670F"/>
    <w:rsid w:val="0073767E"/>
    <w:rsid w:val="00740481"/>
    <w:rsid w:val="007444A2"/>
    <w:rsid w:val="00751C71"/>
    <w:rsid w:val="00751D5C"/>
    <w:rsid w:val="00752E68"/>
    <w:rsid w:val="00753373"/>
    <w:rsid w:val="00757384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823D2"/>
    <w:rsid w:val="00784077"/>
    <w:rsid w:val="00784368"/>
    <w:rsid w:val="00786357"/>
    <w:rsid w:val="007863DF"/>
    <w:rsid w:val="00787F36"/>
    <w:rsid w:val="00794BC9"/>
    <w:rsid w:val="007A1675"/>
    <w:rsid w:val="007A290C"/>
    <w:rsid w:val="007A54EE"/>
    <w:rsid w:val="007A6BD5"/>
    <w:rsid w:val="007B139F"/>
    <w:rsid w:val="007B23C3"/>
    <w:rsid w:val="007B5CA4"/>
    <w:rsid w:val="007B60C8"/>
    <w:rsid w:val="007C1AD2"/>
    <w:rsid w:val="007C2E92"/>
    <w:rsid w:val="007C3639"/>
    <w:rsid w:val="007D3035"/>
    <w:rsid w:val="007D38FC"/>
    <w:rsid w:val="007D3D22"/>
    <w:rsid w:val="007D48EB"/>
    <w:rsid w:val="007D5800"/>
    <w:rsid w:val="007E40F0"/>
    <w:rsid w:val="007E58A5"/>
    <w:rsid w:val="007E769F"/>
    <w:rsid w:val="007F14A4"/>
    <w:rsid w:val="007F2D3A"/>
    <w:rsid w:val="007F3A51"/>
    <w:rsid w:val="007F3DD4"/>
    <w:rsid w:val="007F4CD5"/>
    <w:rsid w:val="00804CA7"/>
    <w:rsid w:val="008061A9"/>
    <w:rsid w:val="0081208A"/>
    <w:rsid w:val="0081299A"/>
    <w:rsid w:val="00814780"/>
    <w:rsid w:val="008166F9"/>
    <w:rsid w:val="00817493"/>
    <w:rsid w:val="00824620"/>
    <w:rsid w:val="00826B21"/>
    <w:rsid w:val="00832B55"/>
    <w:rsid w:val="00836C82"/>
    <w:rsid w:val="00836CF3"/>
    <w:rsid w:val="00837A5A"/>
    <w:rsid w:val="00841E8D"/>
    <w:rsid w:val="0084719E"/>
    <w:rsid w:val="00847F31"/>
    <w:rsid w:val="0085019F"/>
    <w:rsid w:val="00850C34"/>
    <w:rsid w:val="00861A22"/>
    <w:rsid w:val="008651D0"/>
    <w:rsid w:val="008665E0"/>
    <w:rsid w:val="00866CD0"/>
    <w:rsid w:val="008722CC"/>
    <w:rsid w:val="0087376E"/>
    <w:rsid w:val="008752D9"/>
    <w:rsid w:val="0087606B"/>
    <w:rsid w:val="00880069"/>
    <w:rsid w:val="00883229"/>
    <w:rsid w:val="00885747"/>
    <w:rsid w:val="00886A6D"/>
    <w:rsid w:val="008937A1"/>
    <w:rsid w:val="00895DCD"/>
    <w:rsid w:val="0089751F"/>
    <w:rsid w:val="008A165F"/>
    <w:rsid w:val="008A4255"/>
    <w:rsid w:val="008A5570"/>
    <w:rsid w:val="008B0A9B"/>
    <w:rsid w:val="008B11B0"/>
    <w:rsid w:val="008B3E2C"/>
    <w:rsid w:val="008B55D6"/>
    <w:rsid w:val="008B56E4"/>
    <w:rsid w:val="008C1064"/>
    <w:rsid w:val="008C3D3A"/>
    <w:rsid w:val="008C611F"/>
    <w:rsid w:val="008D1236"/>
    <w:rsid w:val="008D1C3D"/>
    <w:rsid w:val="008D365F"/>
    <w:rsid w:val="008D51BB"/>
    <w:rsid w:val="008D69D8"/>
    <w:rsid w:val="008D6C5B"/>
    <w:rsid w:val="008D71F3"/>
    <w:rsid w:val="008E16F7"/>
    <w:rsid w:val="008E1EED"/>
    <w:rsid w:val="008E307A"/>
    <w:rsid w:val="008E63E6"/>
    <w:rsid w:val="008F0A38"/>
    <w:rsid w:val="008F2FE8"/>
    <w:rsid w:val="008F4342"/>
    <w:rsid w:val="008F68AB"/>
    <w:rsid w:val="00901C6C"/>
    <w:rsid w:val="00902D4E"/>
    <w:rsid w:val="00903F47"/>
    <w:rsid w:val="00904CE7"/>
    <w:rsid w:val="00905D58"/>
    <w:rsid w:val="009126BF"/>
    <w:rsid w:val="00912B61"/>
    <w:rsid w:val="009148F9"/>
    <w:rsid w:val="00914B6C"/>
    <w:rsid w:val="00915C0E"/>
    <w:rsid w:val="00916588"/>
    <w:rsid w:val="00921068"/>
    <w:rsid w:val="009215F3"/>
    <w:rsid w:val="00921E10"/>
    <w:rsid w:val="00923791"/>
    <w:rsid w:val="00923E86"/>
    <w:rsid w:val="00927C52"/>
    <w:rsid w:val="0093241F"/>
    <w:rsid w:val="00934660"/>
    <w:rsid w:val="00934FA1"/>
    <w:rsid w:val="00935E44"/>
    <w:rsid w:val="00937371"/>
    <w:rsid w:val="00942265"/>
    <w:rsid w:val="00946DBD"/>
    <w:rsid w:val="00947E52"/>
    <w:rsid w:val="00951791"/>
    <w:rsid w:val="009527F9"/>
    <w:rsid w:val="009544B7"/>
    <w:rsid w:val="00955B54"/>
    <w:rsid w:val="009617C8"/>
    <w:rsid w:val="00963F2D"/>
    <w:rsid w:val="009660C8"/>
    <w:rsid w:val="00966B3E"/>
    <w:rsid w:val="00970710"/>
    <w:rsid w:val="00971E3B"/>
    <w:rsid w:val="009733D2"/>
    <w:rsid w:val="00973D63"/>
    <w:rsid w:val="009743BD"/>
    <w:rsid w:val="00981119"/>
    <w:rsid w:val="009869A5"/>
    <w:rsid w:val="0099117D"/>
    <w:rsid w:val="009911D5"/>
    <w:rsid w:val="00992A1A"/>
    <w:rsid w:val="00993DEA"/>
    <w:rsid w:val="009A337E"/>
    <w:rsid w:val="009A34D8"/>
    <w:rsid w:val="009A4559"/>
    <w:rsid w:val="009A551D"/>
    <w:rsid w:val="009A56AA"/>
    <w:rsid w:val="009A614A"/>
    <w:rsid w:val="009A65BF"/>
    <w:rsid w:val="009B0484"/>
    <w:rsid w:val="009B06FB"/>
    <w:rsid w:val="009B21B9"/>
    <w:rsid w:val="009B2B9C"/>
    <w:rsid w:val="009B36E0"/>
    <w:rsid w:val="009B54B6"/>
    <w:rsid w:val="009C686A"/>
    <w:rsid w:val="009C7F02"/>
    <w:rsid w:val="009D47F5"/>
    <w:rsid w:val="009D4EE0"/>
    <w:rsid w:val="009E515C"/>
    <w:rsid w:val="009E58F9"/>
    <w:rsid w:val="009E7226"/>
    <w:rsid w:val="009E73A3"/>
    <w:rsid w:val="009F140E"/>
    <w:rsid w:val="00A00B39"/>
    <w:rsid w:val="00A016FD"/>
    <w:rsid w:val="00A01C25"/>
    <w:rsid w:val="00A02C5D"/>
    <w:rsid w:val="00A034E8"/>
    <w:rsid w:val="00A04087"/>
    <w:rsid w:val="00A043BC"/>
    <w:rsid w:val="00A046B3"/>
    <w:rsid w:val="00A04FDC"/>
    <w:rsid w:val="00A12F39"/>
    <w:rsid w:val="00A1689F"/>
    <w:rsid w:val="00A21C94"/>
    <w:rsid w:val="00A22BCF"/>
    <w:rsid w:val="00A2398F"/>
    <w:rsid w:val="00A2505E"/>
    <w:rsid w:val="00A25104"/>
    <w:rsid w:val="00A25FBA"/>
    <w:rsid w:val="00A26633"/>
    <w:rsid w:val="00A26A97"/>
    <w:rsid w:val="00A30D0E"/>
    <w:rsid w:val="00A3124D"/>
    <w:rsid w:val="00A31C8B"/>
    <w:rsid w:val="00A3562E"/>
    <w:rsid w:val="00A41D0A"/>
    <w:rsid w:val="00A4349C"/>
    <w:rsid w:val="00A51EE6"/>
    <w:rsid w:val="00A52BB0"/>
    <w:rsid w:val="00A5356E"/>
    <w:rsid w:val="00A53A06"/>
    <w:rsid w:val="00A54079"/>
    <w:rsid w:val="00A6010D"/>
    <w:rsid w:val="00A618E2"/>
    <w:rsid w:val="00A61C1F"/>
    <w:rsid w:val="00A62D81"/>
    <w:rsid w:val="00A6390B"/>
    <w:rsid w:val="00A65F20"/>
    <w:rsid w:val="00A66A99"/>
    <w:rsid w:val="00A679E7"/>
    <w:rsid w:val="00A67A40"/>
    <w:rsid w:val="00A67B9E"/>
    <w:rsid w:val="00A72D38"/>
    <w:rsid w:val="00A74B96"/>
    <w:rsid w:val="00A75127"/>
    <w:rsid w:val="00A75523"/>
    <w:rsid w:val="00A76450"/>
    <w:rsid w:val="00A77250"/>
    <w:rsid w:val="00A85E09"/>
    <w:rsid w:val="00A90A8A"/>
    <w:rsid w:val="00A922D9"/>
    <w:rsid w:val="00A937B2"/>
    <w:rsid w:val="00A94A2A"/>
    <w:rsid w:val="00A94E0E"/>
    <w:rsid w:val="00A94EE5"/>
    <w:rsid w:val="00A95F49"/>
    <w:rsid w:val="00A963B2"/>
    <w:rsid w:val="00A973B4"/>
    <w:rsid w:val="00A97645"/>
    <w:rsid w:val="00AA1543"/>
    <w:rsid w:val="00AA42DD"/>
    <w:rsid w:val="00AB02A7"/>
    <w:rsid w:val="00AB157D"/>
    <w:rsid w:val="00AB24E4"/>
    <w:rsid w:val="00AC07C0"/>
    <w:rsid w:val="00AD11E1"/>
    <w:rsid w:val="00AD146C"/>
    <w:rsid w:val="00AD1FB9"/>
    <w:rsid w:val="00AD2126"/>
    <w:rsid w:val="00AD2758"/>
    <w:rsid w:val="00AD4BD8"/>
    <w:rsid w:val="00AD5867"/>
    <w:rsid w:val="00AD766E"/>
    <w:rsid w:val="00AE2395"/>
    <w:rsid w:val="00AE2D1E"/>
    <w:rsid w:val="00AE4B74"/>
    <w:rsid w:val="00AF238A"/>
    <w:rsid w:val="00AF2A12"/>
    <w:rsid w:val="00AF79F1"/>
    <w:rsid w:val="00AF7FBE"/>
    <w:rsid w:val="00B005F4"/>
    <w:rsid w:val="00B036FE"/>
    <w:rsid w:val="00B042F2"/>
    <w:rsid w:val="00B05143"/>
    <w:rsid w:val="00B0619F"/>
    <w:rsid w:val="00B06622"/>
    <w:rsid w:val="00B07D12"/>
    <w:rsid w:val="00B113F3"/>
    <w:rsid w:val="00B12BE5"/>
    <w:rsid w:val="00B137B5"/>
    <w:rsid w:val="00B15E73"/>
    <w:rsid w:val="00B24E8F"/>
    <w:rsid w:val="00B259BA"/>
    <w:rsid w:val="00B25D95"/>
    <w:rsid w:val="00B30E03"/>
    <w:rsid w:val="00B30FB3"/>
    <w:rsid w:val="00B32194"/>
    <w:rsid w:val="00B338FC"/>
    <w:rsid w:val="00B342BB"/>
    <w:rsid w:val="00B3674D"/>
    <w:rsid w:val="00B415E4"/>
    <w:rsid w:val="00B53FCE"/>
    <w:rsid w:val="00B610EF"/>
    <w:rsid w:val="00B61D34"/>
    <w:rsid w:val="00B65223"/>
    <w:rsid w:val="00B66993"/>
    <w:rsid w:val="00B707D2"/>
    <w:rsid w:val="00B73F55"/>
    <w:rsid w:val="00B762B4"/>
    <w:rsid w:val="00B77314"/>
    <w:rsid w:val="00B774DA"/>
    <w:rsid w:val="00B85AE6"/>
    <w:rsid w:val="00B9203C"/>
    <w:rsid w:val="00B93FF4"/>
    <w:rsid w:val="00B965CD"/>
    <w:rsid w:val="00BA1333"/>
    <w:rsid w:val="00BA3993"/>
    <w:rsid w:val="00BA4AA7"/>
    <w:rsid w:val="00BA4C54"/>
    <w:rsid w:val="00BB2DB1"/>
    <w:rsid w:val="00BB67FF"/>
    <w:rsid w:val="00BB75B0"/>
    <w:rsid w:val="00BC0B26"/>
    <w:rsid w:val="00BC1C90"/>
    <w:rsid w:val="00BC440F"/>
    <w:rsid w:val="00BC4565"/>
    <w:rsid w:val="00BC6DE9"/>
    <w:rsid w:val="00BD0220"/>
    <w:rsid w:val="00BD0F09"/>
    <w:rsid w:val="00BD197F"/>
    <w:rsid w:val="00BD3002"/>
    <w:rsid w:val="00BD6284"/>
    <w:rsid w:val="00BE00A9"/>
    <w:rsid w:val="00BE02A4"/>
    <w:rsid w:val="00BE1EA1"/>
    <w:rsid w:val="00BE2A1C"/>
    <w:rsid w:val="00BE2FF7"/>
    <w:rsid w:val="00BE4A67"/>
    <w:rsid w:val="00BE7D30"/>
    <w:rsid w:val="00BF1628"/>
    <w:rsid w:val="00BF3D6A"/>
    <w:rsid w:val="00BF567B"/>
    <w:rsid w:val="00BF6964"/>
    <w:rsid w:val="00C04703"/>
    <w:rsid w:val="00C0579F"/>
    <w:rsid w:val="00C070C1"/>
    <w:rsid w:val="00C10120"/>
    <w:rsid w:val="00C10FAE"/>
    <w:rsid w:val="00C12D36"/>
    <w:rsid w:val="00C15477"/>
    <w:rsid w:val="00C17449"/>
    <w:rsid w:val="00C204A4"/>
    <w:rsid w:val="00C25122"/>
    <w:rsid w:val="00C256BF"/>
    <w:rsid w:val="00C279EC"/>
    <w:rsid w:val="00C32A3C"/>
    <w:rsid w:val="00C33764"/>
    <w:rsid w:val="00C41F3A"/>
    <w:rsid w:val="00C4240B"/>
    <w:rsid w:val="00C443E9"/>
    <w:rsid w:val="00C458CC"/>
    <w:rsid w:val="00C45D07"/>
    <w:rsid w:val="00C503D8"/>
    <w:rsid w:val="00C524AF"/>
    <w:rsid w:val="00C53452"/>
    <w:rsid w:val="00C545C7"/>
    <w:rsid w:val="00C55271"/>
    <w:rsid w:val="00C5638D"/>
    <w:rsid w:val="00C607F7"/>
    <w:rsid w:val="00C616DB"/>
    <w:rsid w:val="00C619BD"/>
    <w:rsid w:val="00C67F04"/>
    <w:rsid w:val="00C70AA1"/>
    <w:rsid w:val="00C725E9"/>
    <w:rsid w:val="00C73B5E"/>
    <w:rsid w:val="00C745C9"/>
    <w:rsid w:val="00C7779D"/>
    <w:rsid w:val="00C87F59"/>
    <w:rsid w:val="00C90421"/>
    <w:rsid w:val="00C92879"/>
    <w:rsid w:val="00C93135"/>
    <w:rsid w:val="00C95237"/>
    <w:rsid w:val="00C96585"/>
    <w:rsid w:val="00C97CDB"/>
    <w:rsid w:val="00CA013B"/>
    <w:rsid w:val="00CA01D5"/>
    <w:rsid w:val="00CA1227"/>
    <w:rsid w:val="00CA2434"/>
    <w:rsid w:val="00CA3287"/>
    <w:rsid w:val="00CA362D"/>
    <w:rsid w:val="00CA6712"/>
    <w:rsid w:val="00CB1DF1"/>
    <w:rsid w:val="00CB2044"/>
    <w:rsid w:val="00CB58C6"/>
    <w:rsid w:val="00CC21CE"/>
    <w:rsid w:val="00CC483C"/>
    <w:rsid w:val="00CC4DFF"/>
    <w:rsid w:val="00CC52B6"/>
    <w:rsid w:val="00CD41B7"/>
    <w:rsid w:val="00CD688D"/>
    <w:rsid w:val="00CE16F2"/>
    <w:rsid w:val="00CE7225"/>
    <w:rsid w:val="00CF49DC"/>
    <w:rsid w:val="00CF6E5F"/>
    <w:rsid w:val="00D02F94"/>
    <w:rsid w:val="00D0563C"/>
    <w:rsid w:val="00D10B88"/>
    <w:rsid w:val="00D112E8"/>
    <w:rsid w:val="00D11388"/>
    <w:rsid w:val="00D11D7D"/>
    <w:rsid w:val="00D1610A"/>
    <w:rsid w:val="00D17237"/>
    <w:rsid w:val="00D17755"/>
    <w:rsid w:val="00D201C7"/>
    <w:rsid w:val="00D24B2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51D4D"/>
    <w:rsid w:val="00D52DF3"/>
    <w:rsid w:val="00D55251"/>
    <w:rsid w:val="00D55D45"/>
    <w:rsid w:val="00D5754B"/>
    <w:rsid w:val="00D6376F"/>
    <w:rsid w:val="00D67817"/>
    <w:rsid w:val="00D73819"/>
    <w:rsid w:val="00D808D1"/>
    <w:rsid w:val="00D8327B"/>
    <w:rsid w:val="00D834FA"/>
    <w:rsid w:val="00D876C8"/>
    <w:rsid w:val="00D9146C"/>
    <w:rsid w:val="00D93F50"/>
    <w:rsid w:val="00DA06DC"/>
    <w:rsid w:val="00DA39E4"/>
    <w:rsid w:val="00DA697E"/>
    <w:rsid w:val="00DB2EA1"/>
    <w:rsid w:val="00DB51F7"/>
    <w:rsid w:val="00DB5479"/>
    <w:rsid w:val="00DC6378"/>
    <w:rsid w:val="00DC65F3"/>
    <w:rsid w:val="00DD17CB"/>
    <w:rsid w:val="00DD1D4C"/>
    <w:rsid w:val="00DD754C"/>
    <w:rsid w:val="00DE1A26"/>
    <w:rsid w:val="00DE6596"/>
    <w:rsid w:val="00DF02AC"/>
    <w:rsid w:val="00DF2D0A"/>
    <w:rsid w:val="00DF2E10"/>
    <w:rsid w:val="00DF4138"/>
    <w:rsid w:val="00E00FCD"/>
    <w:rsid w:val="00E04164"/>
    <w:rsid w:val="00E04D7D"/>
    <w:rsid w:val="00E11082"/>
    <w:rsid w:val="00E14580"/>
    <w:rsid w:val="00E158E9"/>
    <w:rsid w:val="00E17693"/>
    <w:rsid w:val="00E2557C"/>
    <w:rsid w:val="00E268A8"/>
    <w:rsid w:val="00E336F6"/>
    <w:rsid w:val="00E33EA3"/>
    <w:rsid w:val="00E34346"/>
    <w:rsid w:val="00E43D44"/>
    <w:rsid w:val="00E44581"/>
    <w:rsid w:val="00E44652"/>
    <w:rsid w:val="00E45668"/>
    <w:rsid w:val="00E475BC"/>
    <w:rsid w:val="00E52EEE"/>
    <w:rsid w:val="00E53917"/>
    <w:rsid w:val="00E54209"/>
    <w:rsid w:val="00E62346"/>
    <w:rsid w:val="00E716C5"/>
    <w:rsid w:val="00E72A04"/>
    <w:rsid w:val="00E73ED1"/>
    <w:rsid w:val="00E7402D"/>
    <w:rsid w:val="00E766D0"/>
    <w:rsid w:val="00E8012B"/>
    <w:rsid w:val="00E813F2"/>
    <w:rsid w:val="00E826F3"/>
    <w:rsid w:val="00E84491"/>
    <w:rsid w:val="00E85CBE"/>
    <w:rsid w:val="00E8635A"/>
    <w:rsid w:val="00E86A34"/>
    <w:rsid w:val="00E8714E"/>
    <w:rsid w:val="00E872A3"/>
    <w:rsid w:val="00E917D6"/>
    <w:rsid w:val="00E922B4"/>
    <w:rsid w:val="00E92CF4"/>
    <w:rsid w:val="00E93867"/>
    <w:rsid w:val="00E95AB6"/>
    <w:rsid w:val="00EA0940"/>
    <w:rsid w:val="00EA33C2"/>
    <w:rsid w:val="00EA3BE8"/>
    <w:rsid w:val="00EA4082"/>
    <w:rsid w:val="00EA6546"/>
    <w:rsid w:val="00EB1046"/>
    <w:rsid w:val="00EB213D"/>
    <w:rsid w:val="00EB38A8"/>
    <w:rsid w:val="00EB4484"/>
    <w:rsid w:val="00EB4FF5"/>
    <w:rsid w:val="00EB605B"/>
    <w:rsid w:val="00EC5E45"/>
    <w:rsid w:val="00EC7C10"/>
    <w:rsid w:val="00ED65E9"/>
    <w:rsid w:val="00ED7573"/>
    <w:rsid w:val="00ED7755"/>
    <w:rsid w:val="00ED7A47"/>
    <w:rsid w:val="00EE03C6"/>
    <w:rsid w:val="00EE16F8"/>
    <w:rsid w:val="00EE22F3"/>
    <w:rsid w:val="00EE52C3"/>
    <w:rsid w:val="00EE69E2"/>
    <w:rsid w:val="00EF11C5"/>
    <w:rsid w:val="00EF5D08"/>
    <w:rsid w:val="00EF6AAB"/>
    <w:rsid w:val="00EF6D11"/>
    <w:rsid w:val="00EF7BF0"/>
    <w:rsid w:val="00EF7D1D"/>
    <w:rsid w:val="00F040BF"/>
    <w:rsid w:val="00F11865"/>
    <w:rsid w:val="00F22792"/>
    <w:rsid w:val="00F26227"/>
    <w:rsid w:val="00F30F05"/>
    <w:rsid w:val="00F34A0E"/>
    <w:rsid w:val="00F36E7F"/>
    <w:rsid w:val="00F37991"/>
    <w:rsid w:val="00F43B18"/>
    <w:rsid w:val="00F44E36"/>
    <w:rsid w:val="00F46218"/>
    <w:rsid w:val="00F501A8"/>
    <w:rsid w:val="00F50837"/>
    <w:rsid w:val="00F5526A"/>
    <w:rsid w:val="00F64178"/>
    <w:rsid w:val="00F653D9"/>
    <w:rsid w:val="00F65729"/>
    <w:rsid w:val="00F67526"/>
    <w:rsid w:val="00F67CEF"/>
    <w:rsid w:val="00F724DC"/>
    <w:rsid w:val="00F74779"/>
    <w:rsid w:val="00F76E1A"/>
    <w:rsid w:val="00F7722A"/>
    <w:rsid w:val="00F815FB"/>
    <w:rsid w:val="00F84385"/>
    <w:rsid w:val="00F854F6"/>
    <w:rsid w:val="00F85BA5"/>
    <w:rsid w:val="00F90D5A"/>
    <w:rsid w:val="00F915AF"/>
    <w:rsid w:val="00F919BA"/>
    <w:rsid w:val="00F92A84"/>
    <w:rsid w:val="00F9360C"/>
    <w:rsid w:val="00F93DFE"/>
    <w:rsid w:val="00F94C1A"/>
    <w:rsid w:val="00F956C8"/>
    <w:rsid w:val="00FA1C33"/>
    <w:rsid w:val="00FA655D"/>
    <w:rsid w:val="00FA7885"/>
    <w:rsid w:val="00FA7E29"/>
    <w:rsid w:val="00FB2DE4"/>
    <w:rsid w:val="00FB78FB"/>
    <w:rsid w:val="00FC0A56"/>
    <w:rsid w:val="00FC3415"/>
    <w:rsid w:val="00FC4E8A"/>
    <w:rsid w:val="00FC52B9"/>
    <w:rsid w:val="00FC6BE1"/>
    <w:rsid w:val="00FD060D"/>
    <w:rsid w:val="00FD1B84"/>
    <w:rsid w:val="00FD54AF"/>
    <w:rsid w:val="00FE0287"/>
    <w:rsid w:val="00FE107F"/>
    <w:rsid w:val="00FE7BEB"/>
    <w:rsid w:val="00FF0F2D"/>
    <w:rsid w:val="00FF1912"/>
    <w:rsid w:val="00FF3D84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onorschoose.org/Kia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CC406-DFF5-473E-BA18-175B3234A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2015-12-04T02:22:00Z</cp:lastPrinted>
  <dcterms:created xsi:type="dcterms:W3CDTF">2015-12-04T02:22:00Z</dcterms:created>
  <dcterms:modified xsi:type="dcterms:W3CDTF">2015-12-04T02:22:00Z</dcterms:modified>
</cp:coreProperties>
</file>