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AC80A" w14:textId="7980D0CC" w:rsidR="005835AB" w:rsidRPr="00CE1250" w:rsidRDefault="00B31733" w:rsidP="00CE1250">
      <w:pPr>
        <w:spacing w:before="120" w:after="0" w:line="240" w:lineRule="auto"/>
        <w:contextualSpacing/>
        <w:jc w:val="center"/>
        <w:rPr>
          <w:rFonts w:ascii="Arial" w:eastAsia="Times New Roman" w:hAnsi="Arial" w:cs="Arial"/>
          <w:b/>
          <w:bCs/>
          <w:u w:val="single"/>
        </w:rPr>
      </w:pPr>
      <w:r>
        <w:rPr>
          <w:rFonts w:ascii="Arial" w:eastAsia="Times New Roman" w:hAnsi="Arial" w:cs="Arial"/>
          <w:b/>
          <w:bCs/>
          <w:u w:val="single"/>
        </w:rPr>
        <w:t>KIA MOTORS AMERICA AND B.R.A.K.E.S. SUPPORT</w:t>
      </w:r>
      <w:r w:rsidR="007E62EE">
        <w:rPr>
          <w:rFonts w:ascii="Arial" w:eastAsia="Times New Roman" w:hAnsi="Arial" w:cs="Arial"/>
          <w:b/>
          <w:bCs/>
          <w:u w:val="single"/>
        </w:rPr>
        <w:t xml:space="preserve"> NATIONAL</w:t>
      </w:r>
      <w:r>
        <w:rPr>
          <w:rFonts w:ascii="Arial" w:eastAsia="Times New Roman" w:hAnsi="Arial" w:cs="Arial"/>
          <w:b/>
          <w:bCs/>
          <w:u w:val="single"/>
        </w:rPr>
        <w:t xml:space="preserve"> DISTRACTED DRIVER AWARENESS MONTH WITH HANDS-ON DEFENSIVE DRIVING</w:t>
      </w:r>
      <w:r w:rsidR="001F4944">
        <w:rPr>
          <w:rFonts w:ascii="Arial" w:eastAsia="Times New Roman" w:hAnsi="Arial" w:cs="Arial"/>
          <w:b/>
          <w:bCs/>
          <w:u w:val="single"/>
        </w:rPr>
        <w:t xml:space="preserve"> EDUCATION</w:t>
      </w:r>
      <w:r>
        <w:rPr>
          <w:rFonts w:ascii="Arial" w:eastAsia="Times New Roman" w:hAnsi="Arial" w:cs="Arial"/>
          <w:b/>
          <w:bCs/>
          <w:u w:val="single"/>
        </w:rPr>
        <w:t xml:space="preserve"> FOR TEEN</w:t>
      </w:r>
      <w:r w:rsidR="004548F6">
        <w:rPr>
          <w:rFonts w:ascii="Arial" w:eastAsia="Times New Roman" w:hAnsi="Arial" w:cs="Arial"/>
          <w:b/>
          <w:bCs/>
          <w:u w:val="single"/>
        </w:rPr>
        <w:t>S</w:t>
      </w:r>
      <w:r>
        <w:rPr>
          <w:rFonts w:ascii="Arial" w:eastAsia="Times New Roman" w:hAnsi="Arial" w:cs="Arial"/>
          <w:b/>
          <w:bCs/>
          <w:u w:val="single"/>
        </w:rPr>
        <w:t xml:space="preserve"> AND THEIR PARENTS</w:t>
      </w:r>
    </w:p>
    <w:p w14:paraId="6688EFB6" w14:textId="379DA1C3" w:rsidR="00CE1250" w:rsidRPr="00FE6928" w:rsidRDefault="008130DB" w:rsidP="001C6BFC">
      <w:pPr>
        <w:spacing w:before="120" w:after="0"/>
        <w:jc w:val="center"/>
        <w:rPr>
          <w:rFonts w:ascii="Arial" w:eastAsia="Times New Roman" w:hAnsi="Arial" w:cs="Arial"/>
          <w:b/>
          <w:bCs/>
          <w:i/>
        </w:rPr>
      </w:pPr>
      <w:r>
        <w:rPr>
          <w:rFonts w:ascii="Arial" w:eastAsia="Times New Roman" w:hAnsi="Arial" w:cs="Arial"/>
          <w:b/>
          <w:bCs/>
          <w:i/>
        </w:rPr>
        <w:t xml:space="preserve">Hundreds </w:t>
      </w:r>
      <w:r w:rsidR="001C6BFC">
        <w:rPr>
          <w:rFonts w:ascii="Arial" w:eastAsia="Times New Roman" w:hAnsi="Arial" w:cs="Arial"/>
          <w:b/>
          <w:bCs/>
          <w:i/>
        </w:rPr>
        <w:t xml:space="preserve">of </w:t>
      </w:r>
      <w:r w:rsidR="00293724">
        <w:rPr>
          <w:rFonts w:ascii="Arial" w:eastAsia="Times New Roman" w:hAnsi="Arial" w:cs="Arial"/>
          <w:b/>
          <w:bCs/>
          <w:i/>
        </w:rPr>
        <w:t xml:space="preserve">Teens and Their Parents </w:t>
      </w:r>
      <w:r w:rsidR="001F4944">
        <w:rPr>
          <w:rFonts w:ascii="Arial" w:eastAsia="Times New Roman" w:hAnsi="Arial" w:cs="Arial"/>
          <w:b/>
          <w:bCs/>
          <w:i/>
        </w:rPr>
        <w:t>to be Provide</w:t>
      </w:r>
      <w:r w:rsidR="00951B3B">
        <w:rPr>
          <w:rFonts w:ascii="Arial" w:eastAsia="Times New Roman" w:hAnsi="Arial" w:cs="Arial"/>
          <w:b/>
          <w:bCs/>
          <w:i/>
        </w:rPr>
        <w:t>d</w:t>
      </w:r>
      <w:r w:rsidR="001F4944">
        <w:rPr>
          <w:rFonts w:ascii="Arial" w:eastAsia="Times New Roman" w:hAnsi="Arial" w:cs="Arial"/>
          <w:b/>
          <w:bCs/>
          <w:i/>
        </w:rPr>
        <w:t xml:space="preserve"> </w:t>
      </w:r>
      <w:r w:rsidR="00293724">
        <w:rPr>
          <w:rFonts w:ascii="Arial" w:eastAsia="Times New Roman" w:hAnsi="Arial" w:cs="Arial"/>
          <w:b/>
          <w:bCs/>
          <w:i/>
        </w:rPr>
        <w:t>With</w:t>
      </w:r>
      <w:r w:rsidR="00FE6928" w:rsidRPr="00FE6928">
        <w:rPr>
          <w:rFonts w:ascii="Arial" w:eastAsia="Times New Roman" w:hAnsi="Arial" w:cs="Arial"/>
          <w:b/>
          <w:bCs/>
          <w:i/>
        </w:rPr>
        <w:t xml:space="preserve"> </w:t>
      </w:r>
      <w:r w:rsidR="001F4944">
        <w:rPr>
          <w:rFonts w:ascii="Arial" w:eastAsia="Times New Roman" w:hAnsi="Arial" w:cs="Arial"/>
          <w:b/>
          <w:bCs/>
          <w:i/>
        </w:rPr>
        <w:t>No-Cost</w:t>
      </w:r>
      <w:r w:rsidR="00B97855" w:rsidRPr="00FE6928">
        <w:rPr>
          <w:rFonts w:ascii="Arial" w:eastAsia="Times New Roman" w:hAnsi="Arial" w:cs="Arial"/>
          <w:b/>
          <w:bCs/>
          <w:i/>
        </w:rPr>
        <w:t>,</w:t>
      </w:r>
      <w:r w:rsidR="009F4D4B" w:rsidRPr="00FE6928">
        <w:rPr>
          <w:rFonts w:ascii="Arial" w:eastAsia="Times New Roman" w:hAnsi="Arial" w:cs="Arial"/>
          <w:b/>
          <w:bCs/>
          <w:i/>
        </w:rPr>
        <w:t xml:space="preserve"> Behind</w:t>
      </w:r>
      <w:r w:rsidR="00B97855" w:rsidRPr="00FE6928">
        <w:rPr>
          <w:rFonts w:ascii="Arial" w:eastAsia="Times New Roman" w:hAnsi="Arial" w:cs="Arial"/>
          <w:b/>
          <w:bCs/>
          <w:i/>
        </w:rPr>
        <w:t>-</w:t>
      </w:r>
      <w:r w:rsidR="009F4D4B" w:rsidRPr="00FE6928">
        <w:rPr>
          <w:rFonts w:ascii="Arial" w:eastAsia="Times New Roman" w:hAnsi="Arial" w:cs="Arial"/>
          <w:b/>
          <w:bCs/>
          <w:i/>
        </w:rPr>
        <w:t>the</w:t>
      </w:r>
      <w:r w:rsidR="00B97855" w:rsidRPr="00FE6928">
        <w:rPr>
          <w:rFonts w:ascii="Arial" w:eastAsia="Times New Roman" w:hAnsi="Arial" w:cs="Arial"/>
          <w:b/>
          <w:bCs/>
          <w:i/>
        </w:rPr>
        <w:t>-</w:t>
      </w:r>
      <w:r w:rsidR="009F4D4B" w:rsidRPr="00FE6928">
        <w:rPr>
          <w:rFonts w:ascii="Arial" w:eastAsia="Times New Roman" w:hAnsi="Arial" w:cs="Arial"/>
          <w:b/>
          <w:bCs/>
          <w:i/>
        </w:rPr>
        <w:t xml:space="preserve">Wheel </w:t>
      </w:r>
      <w:r w:rsidR="001F4944">
        <w:rPr>
          <w:rFonts w:ascii="Arial" w:eastAsia="Times New Roman" w:hAnsi="Arial" w:cs="Arial"/>
          <w:b/>
          <w:bCs/>
          <w:i/>
        </w:rPr>
        <w:t>Training</w:t>
      </w:r>
      <w:r w:rsidR="007E2F95">
        <w:rPr>
          <w:rFonts w:ascii="Arial" w:eastAsia="Times New Roman" w:hAnsi="Arial" w:cs="Arial"/>
          <w:b/>
          <w:bCs/>
          <w:i/>
        </w:rPr>
        <w:t xml:space="preserve"> During the Month of April</w:t>
      </w:r>
      <w:r w:rsidR="00293724">
        <w:rPr>
          <w:rFonts w:ascii="Arial" w:eastAsia="Times New Roman" w:hAnsi="Arial" w:cs="Arial"/>
          <w:b/>
          <w:bCs/>
          <w:i/>
        </w:rPr>
        <w:t xml:space="preserve"> to Raise Awareness for the Dangers of Distracted Driving</w:t>
      </w:r>
      <w:r w:rsidR="001C6BFC">
        <w:rPr>
          <w:rFonts w:ascii="Arial" w:eastAsia="Times New Roman" w:hAnsi="Arial" w:cs="Arial"/>
          <w:b/>
          <w:bCs/>
          <w:i/>
        </w:rPr>
        <w:t xml:space="preserve">, Adding to </w:t>
      </w:r>
      <w:r w:rsidR="006F598A">
        <w:rPr>
          <w:rFonts w:ascii="Arial" w:eastAsia="Times New Roman" w:hAnsi="Arial" w:cs="Arial"/>
          <w:b/>
          <w:bCs/>
          <w:i/>
        </w:rPr>
        <w:t>the More Than 15,000 Already Trained</w:t>
      </w:r>
    </w:p>
    <w:p w14:paraId="2E610F48" w14:textId="77777777" w:rsidR="00002D6B" w:rsidRPr="00B31733" w:rsidRDefault="00002D6B" w:rsidP="00CE1250">
      <w:pPr>
        <w:spacing w:before="120" w:after="0"/>
        <w:jc w:val="center"/>
        <w:rPr>
          <w:rFonts w:ascii="Arial" w:eastAsia="Times New Roman" w:hAnsi="Arial" w:cs="Arial"/>
          <w:b/>
          <w:bCs/>
          <w:i/>
          <w:highlight w:val="yellow"/>
        </w:rPr>
      </w:pPr>
    </w:p>
    <w:p w14:paraId="5C9401CA" w14:textId="538099AF" w:rsidR="00293724" w:rsidRDefault="00293724" w:rsidP="00FE6928">
      <w:pPr>
        <w:pStyle w:val="ListParagraph"/>
        <w:numPr>
          <w:ilvl w:val="0"/>
          <w:numId w:val="18"/>
        </w:numPr>
        <w:spacing w:before="120"/>
        <w:rPr>
          <w:rFonts w:ascii="Arial" w:hAnsi="Arial" w:cs="Arial"/>
          <w:bCs/>
          <w:sz w:val="22"/>
          <w:szCs w:val="22"/>
        </w:rPr>
      </w:pPr>
      <w:r>
        <w:rPr>
          <w:rFonts w:ascii="Arial" w:hAnsi="Arial" w:cs="Arial"/>
          <w:bCs/>
          <w:sz w:val="22"/>
          <w:szCs w:val="22"/>
        </w:rPr>
        <w:t>Kia and B.R.A.K.E.S. expand geographic reach in 2015, increasing the number of teens that receive</w:t>
      </w:r>
      <w:r w:rsidR="00B6020B">
        <w:rPr>
          <w:rFonts w:ascii="Arial" w:hAnsi="Arial" w:cs="Arial"/>
          <w:bCs/>
          <w:sz w:val="22"/>
          <w:szCs w:val="22"/>
        </w:rPr>
        <w:t xml:space="preserve"> </w:t>
      </w:r>
      <w:r w:rsidR="001F4944">
        <w:rPr>
          <w:rFonts w:ascii="Arial" w:hAnsi="Arial" w:cs="Arial"/>
          <w:bCs/>
          <w:sz w:val="22"/>
          <w:szCs w:val="22"/>
        </w:rPr>
        <w:t>this</w:t>
      </w:r>
      <w:r>
        <w:rPr>
          <w:rFonts w:ascii="Arial" w:hAnsi="Arial" w:cs="Arial"/>
          <w:bCs/>
          <w:sz w:val="22"/>
          <w:szCs w:val="22"/>
        </w:rPr>
        <w:t xml:space="preserve"> lifesaving training </w:t>
      </w:r>
    </w:p>
    <w:p w14:paraId="35158AE9" w14:textId="7A9D748B" w:rsidR="00FE6928" w:rsidRPr="00FE6928" w:rsidRDefault="001F4944" w:rsidP="00FE6928">
      <w:pPr>
        <w:pStyle w:val="ListParagraph"/>
        <w:numPr>
          <w:ilvl w:val="0"/>
          <w:numId w:val="18"/>
        </w:numPr>
        <w:spacing w:before="120"/>
        <w:rPr>
          <w:rFonts w:ascii="Arial" w:hAnsi="Arial" w:cs="Arial"/>
          <w:bCs/>
          <w:sz w:val="22"/>
          <w:szCs w:val="22"/>
        </w:rPr>
      </w:pPr>
      <w:r>
        <w:rPr>
          <w:rFonts w:ascii="Arial" w:hAnsi="Arial" w:cs="Arial"/>
          <w:bCs/>
          <w:sz w:val="22"/>
          <w:szCs w:val="22"/>
        </w:rPr>
        <w:t>An</w:t>
      </w:r>
      <w:r w:rsidR="00FE6928" w:rsidRPr="00FE6928">
        <w:rPr>
          <w:rFonts w:ascii="Arial" w:hAnsi="Arial" w:cs="Arial"/>
          <w:bCs/>
          <w:sz w:val="22"/>
          <w:szCs w:val="22"/>
        </w:rPr>
        <w:t xml:space="preserve"> estimated 10 percent of </w:t>
      </w:r>
      <w:r>
        <w:rPr>
          <w:rFonts w:ascii="Arial" w:hAnsi="Arial" w:cs="Arial"/>
          <w:bCs/>
          <w:sz w:val="22"/>
          <w:szCs w:val="22"/>
        </w:rPr>
        <w:t xml:space="preserve">all </w:t>
      </w:r>
      <w:r w:rsidR="00FE6928" w:rsidRPr="00FE6928">
        <w:rPr>
          <w:rFonts w:ascii="Arial" w:hAnsi="Arial" w:cs="Arial"/>
          <w:bCs/>
          <w:sz w:val="22"/>
          <w:szCs w:val="22"/>
        </w:rPr>
        <w:t>drivers under the age of 20 involved in fatal crashes</w:t>
      </w:r>
      <w:r>
        <w:rPr>
          <w:rFonts w:ascii="Arial" w:hAnsi="Arial" w:cs="Arial"/>
          <w:bCs/>
          <w:sz w:val="22"/>
          <w:szCs w:val="22"/>
        </w:rPr>
        <w:t xml:space="preserve"> are</w:t>
      </w:r>
      <w:r w:rsidR="00B6020B">
        <w:rPr>
          <w:rFonts w:ascii="Arial" w:hAnsi="Arial" w:cs="Arial"/>
          <w:bCs/>
          <w:sz w:val="22"/>
          <w:szCs w:val="22"/>
        </w:rPr>
        <w:t xml:space="preserve"> </w:t>
      </w:r>
      <w:r w:rsidR="00FE6928" w:rsidRPr="00FE6928">
        <w:rPr>
          <w:rFonts w:ascii="Arial" w:hAnsi="Arial" w:cs="Arial"/>
          <w:bCs/>
          <w:sz w:val="22"/>
          <w:szCs w:val="22"/>
        </w:rPr>
        <w:t>reported as distracted at the time of the crash</w:t>
      </w:r>
      <w:r w:rsidR="00FE6928" w:rsidRPr="00FE6928">
        <w:rPr>
          <w:rStyle w:val="EndnoteReference"/>
          <w:rFonts w:ascii="Arial" w:hAnsi="Arial" w:cs="Arial"/>
          <w:bCs/>
          <w:sz w:val="22"/>
          <w:szCs w:val="22"/>
        </w:rPr>
        <w:endnoteReference w:id="1"/>
      </w:r>
    </w:p>
    <w:p w14:paraId="167ECF09" w14:textId="77777777" w:rsidR="00293724" w:rsidRDefault="00293724" w:rsidP="00DD5B8D">
      <w:pPr>
        <w:pStyle w:val="ListParagraph"/>
        <w:spacing w:before="120"/>
        <w:rPr>
          <w:rFonts w:ascii="Arial" w:hAnsi="Arial" w:cs="Arial"/>
          <w:bCs/>
          <w:sz w:val="22"/>
          <w:szCs w:val="22"/>
          <w:highlight w:val="yellow"/>
        </w:rPr>
      </w:pPr>
    </w:p>
    <w:p w14:paraId="19D93D33" w14:textId="21BEE07E" w:rsidR="006274EB" w:rsidRDefault="00CF5727" w:rsidP="00DD5B8D">
      <w:pPr>
        <w:spacing w:before="120" w:line="360" w:lineRule="auto"/>
        <w:rPr>
          <w:rFonts w:ascii="Arial" w:hAnsi="Arial" w:cs="Arial"/>
        </w:rPr>
      </w:pPr>
      <w:r w:rsidRPr="00DD5B8D">
        <w:rPr>
          <w:rFonts w:ascii="Arial" w:hAnsi="Arial" w:cs="Arial"/>
          <w:b/>
          <w:bCs/>
        </w:rPr>
        <w:t xml:space="preserve">IRVINE, Calif., </w:t>
      </w:r>
      <w:r w:rsidR="001C6BFC">
        <w:rPr>
          <w:rFonts w:ascii="Arial" w:hAnsi="Arial" w:cs="Arial"/>
          <w:b/>
          <w:bCs/>
        </w:rPr>
        <w:t>April 2</w:t>
      </w:r>
      <w:r w:rsidR="004548F6" w:rsidRPr="00DD5B8D">
        <w:rPr>
          <w:rFonts w:ascii="Arial" w:hAnsi="Arial" w:cs="Arial"/>
          <w:b/>
          <w:bCs/>
        </w:rPr>
        <w:t>, 2015</w:t>
      </w:r>
      <w:r w:rsidRPr="00DD5B8D">
        <w:rPr>
          <w:rFonts w:ascii="Arial" w:hAnsi="Arial" w:cs="Arial"/>
        </w:rPr>
        <w:t xml:space="preserve"> –</w:t>
      </w:r>
      <w:r w:rsidR="00AB3C13" w:rsidRPr="00DD5B8D">
        <w:rPr>
          <w:rFonts w:ascii="Arial" w:hAnsi="Arial" w:cs="Arial"/>
        </w:rPr>
        <w:t xml:space="preserve"> </w:t>
      </w:r>
      <w:r w:rsidR="008B42B2" w:rsidRPr="00DD5B8D">
        <w:rPr>
          <w:rFonts w:ascii="Arial" w:hAnsi="Arial" w:cs="Arial"/>
          <w:bCs/>
        </w:rPr>
        <w:t>Motor vehicle crashes are the leading cause of death for 14-18 year olds in the U.S.</w:t>
      </w:r>
      <w:r w:rsidR="008B42B2" w:rsidRPr="00DD5B8D">
        <w:rPr>
          <w:rStyle w:val="EndnoteReference"/>
          <w:rFonts w:ascii="Arial" w:hAnsi="Arial" w:cs="Arial"/>
          <w:bCs/>
        </w:rPr>
        <w:endnoteReference w:id="2"/>
      </w:r>
      <w:r w:rsidR="000F4A8B" w:rsidRPr="00DD5B8D">
        <w:rPr>
          <w:rFonts w:ascii="Arial" w:hAnsi="Arial" w:cs="Arial"/>
          <w:bCs/>
        </w:rPr>
        <w:t xml:space="preserve">  </w:t>
      </w:r>
      <w:r w:rsidR="00691E1E" w:rsidRPr="00DD5B8D">
        <w:rPr>
          <w:rFonts w:ascii="Arial" w:hAnsi="Arial" w:cs="Arial"/>
          <w:bCs/>
        </w:rPr>
        <w:t xml:space="preserve">To provide teenagers with the training and tools to be safe and responsible behind the wheel, </w:t>
      </w:r>
      <w:r w:rsidR="00BE5B62" w:rsidRPr="00DD5B8D">
        <w:rPr>
          <w:rFonts w:ascii="Arial" w:hAnsi="Arial" w:cs="Arial"/>
          <w:bCs/>
        </w:rPr>
        <w:t>Kia Motors America</w:t>
      </w:r>
      <w:r w:rsidR="001F4944">
        <w:rPr>
          <w:rFonts w:ascii="Arial" w:hAnsi="Arial" w:cs="Arial"/>
          <w:bCs/>
        </w:rPr>
        <w:t xml:space="preserve"> (KMA)</w:t>
      </w:r>
      <w:r w:rsidR="00BE5B62" w:rsidRPr="00DD5B8D">
        <w:rPr>
          <w:rFonts w:ascii="Arial" w:hAnsi="Arial" w:cs="Arial"/>
          <w:bCs/>
        </w:rPr>
        <w:t xml:space="preserve"> and </w:t>
      </w:r>
      <w:r w:rsidR="008130DB">
        <w:rPr>
          <w:rFonts w:ascii="Arial" w:hAnsi="Arial" w:cs="Arial"/>
          <w:bCs/>
        </w:rPr>
        <w:t xml:space="preserve">the </w:t>
      </w:r>
      <w:proofErr w:type="spellStart"/>
      <w:r w:rsidR="00BE5B62" w:rsidRPr="00DD5B8D">
        <w:rPr>
          <w:rFonts w:ascii="Arial" w:hAnsi="Arial" w:cs="Arial"/>
          <w:bCs/>
        </w:rPr>
        <w:t>B.R.A.K.E.S</w:t>
      </w:r>
      <w:proofErr w:type="spellEnd"/>
      <w:r w:rsidR="00BE5B62" w:rsidRPr="00DD5B8D">
        <w:rPr>
          <w:rFonts w:ascii="Arial" w:hAnsi="Arial" w:cs="Arial"/>
          <w:bCs/>
        </w:rPr>
        <w:t xml:space="preserve">. </w:t>
      </w:r>
      <w:r w:rsidR="00324405" w:rsidRPr="00DD5B8D">
        <w:rPr>
          <w:rFonts w:ascii="Arial" w:hAnsi="Arial" w:cs="Arial"/>
        </w:rPr>
        <w:t>(Be Responsible And Keep Everyone Safe) Teen Pro-Active Driving School</w:t>
      </w:r>
      <w:r w:rsidR="000F4A8B" w:rsidRPr="00DD5B8D">
        <w:rPr>
          <w:rFonts w:ascii="Arial" w:hAnsi="Arial" w:cs="Arial"/>
        </w:rPr>
        <w:t xml:space="preserve"> </w:t>
      </w:r>
      <w:r w:rsidR="00BE5B62" w:rsidRPr="00DD5B8D">
        <w:rPr>
          <w:rFonts w:ascii="Arial" w:hAnsi="Arial" w:cs="Arial"/>
        </w:rPr>
        <w:t xml:space="preserve">continue to </w:t>
      </w:r>
      <w:r w:rsidR="00DD5B8D">
        <w:rPr>
          <w:rFonts w:ascii="Arial" w:hAnsi="Arial" w:cs="Arial"/>
        </w:rPr>
        <w:t>bring</w:t>
      </w:r>
      <w:r w:rsidR="00DD5B8D" w:rsidRPr="00DD5B8D">
        <w:rPr>
          <w:rFonts w:ascii="Arial" w:hAnsi="Arial" w:cs="Arial"/>
        </w:rPr>
        <w:t xml:space="preserve"> </w:t>
      </w:r>
      <w:r w:rsidR="00BE5B62" w:rsidRPr="00DD5B8D">
        <w:rPr>
          <w:rFonts w:ascii="Arial" w:hAnsi="Arial" w:cs="Arial"/>
        </w:rPr>
        <w:t>the</w:t>
      </w:r>
      <w:r w:rsidR="00394E56" w:rsidRPr="00DD5B8D">
        <w:rPr>
          <w:rFonts w:ascii="Arial" w:hAnsi="Arial" w:cs="Arial"/>
        </w:rPr>
        <w:t xml:space="preserve"> 501(c)(3)</w:t>
      </w:r>
      <w:r w:rsidR="00BE5B62">
        <w:rPr>
          <w:rFonts w:ascii="Arial" w:hAnsi="Arial" w:cs="Arial"/>
        </w:rPr>
        <w:t xml:space="preserve"> </w:t>
      </w:r>
      <w:r w:rsidR="00394E56" w:rsidRPr="00DD5B8D">
        <w:rPr>
          <w:rFonts w:ascii="Arial" w:hAnsi="Arial" w:cs="Arial"/>
        </w:rPr>
        <w:t>charity</w:t>
      </w:r>
      <w:r w:rsidR="00BE5B62" w:rsidRPr="00DD5B8D">
        <w:rPr>
          <w:rFonts w:ascii="Arial" w:hAnsi="Arial" w:cs="Arial"/>
        </w:rPr>
        <w:t>’s free advanced driver training</w:t>
      </w:r>
      <w:r w:rsidR="00DD5B8D">
        <w:rPr>
          <w:rFonts w:ascii="Arial" w:hAnsi="Arial" w:cs="Arial"/>
        </w:rPr>
        <w:t xml:space="preserve"> to new cities nationwide</w:t>
      </w:r>
      <w:r w:rsidR="000B31F2">
        <w:rPr>
          <w:rFonts w:ascii="Arial" w:hAnsi="Arial" w:cs="Arial"/>
        </w:rPr>
        <w:t>;</w:t>
      </w:r>
      <w:r w:rsidR="006F598A">
        <w:rPr>
          <w:rFonts w:ascii="Arial" w:hAnsi="Arial" w:cs="Arial"/>
        </w:rPr>
        <w:t xml:space="preserve"> including the greater San Francisco area as well </w:t>
      </w:r>
      <w:r w:rsidR="00E01E86">
        <w:rPr>
          <w:rFonts w:ascii="Arial" w:hAnsi="Arial" w:cs="Arial"/>
        </w:rPr>
        <w:t>the greater Boston area</w:t>
      </w:r>
      <w:r w:rsidR="000B31F2">
        <w:rPr>
          <w:rFonts w:ascii="Arial" w:hAnsi="Arial" w:cs="Arial"/>
        </w:rPr>
        <w:t>;</w:t>
      </w:r>
      <w:r w:rsidR="00DD5B8D">
        <w:rPr>
          <w:rFonts w:ascii="Arial" w:hAnsi="Arial" w:cs="Arial"/>
        </w:rPr>
        <w:t xml:space="preserve"> to increase the number of teens that receive lifesaving training</w:t>
      </w:r>
      <w:r w:rsidR="00BE5B62" w:rsidRPr="00DD5B8D">
        <w:rPr>
          <w:rFonts w:ascii="Arial" w:hAnsi="Arial" w:cs="Arial"/>
        </w:rPr>
        <w:t>.</w:t>
      </w:r>
      <w:r w:rsidR="00DD5B8D">
        <w:rPr>
          <w:rFonts w:ascii="Arial" w:hAnsi="Arial" w:cs="Arial"/>
        </w:rPr>
        <w:t xml:space="preserve">  </w:t>
      </w:r>
    </w:p>
    <w:p w14:paraId="3E0D9875" w14:textId="77777777" w:rsidR="00F244C4" w:rsidRPr="006274EB" w:rsidRDefault="00C61313" w:rsidP="006274EB">
      <w:pPr>
        <w:spacing w:before="120" w:line="360" w:lineRule="auto"/>
        <w:ind w:firstLine="720"/>
        <w:rPr>
          <w:rFonts w:ascii="Arial" w:hAnsi="Arial" w:cs="Arial"/>
        </w:rPr>
      </w:pPr>
      <w:proofErr w:type="gramStart"/>
      <w:r w:rsidRPr="006274EB">
        <w:rPr>
          <w:rFonts w:ascii="Arial" w:hAnsi="Arial" w:cs="Arial"/>
        </w:rPr>
        <w:t xml:space="preserve">B.R.A.K.E.S. will provide hands-on defensive driving instruction for 300 students during the month of April, adding to the more than 15,000 teens that have </w:t>
      </w:r>
      <w:r w:rsidR="006274EB" w:rsidRPr="006274EB">
        <w:rPr>
          <w:rFonts w:ascii="Arial" w:hAnsi="Arial" w:cs="Arial"/>
        </w:rPr>
        <w:t>graduated</w:t>
      </w:r>
      <w:r w:rsidRPr="006274EB">
        <w:rPr>
          <w:rFonts w:ascii="Arial" w:hAnsi="Arial" w:cs="Arial"/>
        </w:rPr>
        <w:t xml:space="preserve"> from B.R.A.K.E.S.</w:t>
      </w:r>
      <w:r w:rsidR="007E2F95">
        <w:rPr>
          <w:rFonts w:ascii="Arial" w:hAnsi="Arial" w:cs="Arial"/>
        </w:rPr>
        <w:t>’</w:t>
      </w:r>
      <w:r w:rsidRPr="006274EB">
        <w:rPr>
          <w:rFonts w:ascii="Arial" w:hAnsi="Arial" w:cs="Arial"/>
        </w:rPr>
        <w:t xml:space="preserve"> intensive half-day training</w:t>
      </w:r>
      <w:r w:rsidR="001F4944">
        <w:rPr>
          <w:rFonts w:ascii="Arial" w:hAnsi="Arial" w:cs="Arial"/>
        </w:rPr>
        <w:t xml:space="preserve"> courses</w:t>
      </w:r>
      <w:r w:rsidRPr="006274EB">
        <w:rPr>
          <w:rFonts w:ascii="Arial" w:hAnsi="Arial" w:cs="Arial"/>
        </w:rPr>
        <w:t>.</w:t>
      </w:r>
      <w:proofErr w:type="gramEnd"/>
      <w:r w:rsidRPr="006274EB">
        <w:rPr>
          <w:rFonts w:ascii="Arial" w:hAnsi="Arial" w:cs="Arial"/>
        </w:rPr>
        <w:t xml:space="preserve">  </w:t>
      </w:r>
      <w:r w:rsidR="006274EB" w:rsidRPr="006274EB">
        <w:rPr>
          <w:rFonts w:ascii="Arial" w:hAnsi="Arial" w:cs="Arial"/>
        </w:rPr>
        <w:t>Instruction includes</w:t>
      </w:r>
      <w:r w:rsidR="00CE1250" w:rsidRPr="006274EB">
        <w:rPr>
          <w:rFonts w:ascii="Arial" w:hAnsi="Arial" w:cs="Arial"/>
        </w:rPr>
        <w:t xml:space="preserve"> </w:t>
      </w:r>
      <w:r w:rsidR="009F0660" w:rsidRPr="006274EB">
        <w:rPr>
          <w:rFonts w:ascii="Arial" w:hAnsi="Arial" w:cs="Arial"/>
        </w:rPr>
        <w:t xml:space="preserve">a distracted driving exercise, emergency braking using the anti-lock braking system (ABS), evasive maneuvering and skid-control practice.  </w:t>
      </w:r>
      <w:r w:rsidR="006274EB" w:rsidRPr="003E4D55">
        <w:rPr>
          <w:rFonts w:ascii="Arial" w:hAnsi="Arial" w:cs="Arial"/>
        </w:rPr>
        <w:t>Kia is the Official Vehicle and presenting sponsor of the B.R.A.K.E.S. Teen Pro-Active Driving School.</w:t>
      </w:r>
      <w:r w:rsidR="006274EB" w:rsidRPr="006274EB">
        <w:rPr>
          <w:rFonts w:ascii="Arial" w:hAnsi="Arial" w:cs="Arial"/>
        </w:rPr>
        <w:t xml:space="preserve">  </w:t>
      </w:r>
    </w:p>
    <w:p w14:paraId="2A9E8C8F" w14:textId="0A115517" w:rsidR="00530AE7" w:rsidRPr="00530AE7" w:rsidRDefault="00CF5727" w:rsidP="00EC759A">
      <w:pPr>
        <w:pStyle w:val="NormalWeb"/>
        <w:shd w:val="clear" w:color="auto" w:fill="FFFFFF"/>
        <w:spacing w:line="360" w:lineRule="auto"/>
        <w:ind w:firstLine="720"/>
        <w:rPr>
          <w:rFonts w:ascii="Arial" w:hAnsi="Arial" w:cs="Arial"/>
          <w:color w:val="auto"/>
          <w:sz w:val="22"/>
          <w:szCs w:val="22"/>
        </w:rPr>
      </w:pPr>
      <w:r w:rsidRPr="00530AE7">
        <w:rPr>
          <w:rFonts w:ascii="Arial" w:hAnsi="Arial" w:cs="Arial"/>
          <w:color w:val="auto"/>
          <w:sz w:val="22"/>
          <w:szCs w:val="22"/>
        </w:rPr>
        <w:t>“</w:t>
      </w:r>
      <w:r w:rsidR="00CD0395" w:rsidRPr="00530AE7">
        <w:rPr>
          <w:rFonts w:ascii="Arial" w:hAnsi="Arial" w:cs="Arial"/>
          <w:color w:val="auto"/>
          <w:sz w:val="22"/>
          <w:szCs w:val="22"/>
        </w:rPr>
        <w:t xml:space="preserve">Kia is dedicated to </w:t>
      </w:r>
      <w:r w:rsidR="001F4944">
        <w:rPr>
          <w:rFonts w:ascii="Arial" w:hAnsi="Arial" w:cs="Arial"/>
          <w:color w:val="auto"/>
          <w:sz w:val="22"/>
          <w:szCs w:val="22"/>
        </w:rPr>
        <w:t xml:space="preserve">making </w:t>
      </w:r>
      <w:r w:rsidR="00CD0395" w:rsidRPr="00530AE7">
        <w:rPr>
          <w:rFonts w:ascii="Arial" w:hAnsi="Arial" w:cs="Arial"/>
          <w:color w:val="auto"/>
          <w:sz w:val="22"/>
          <w:szCs w:val="22"/>
        </w:rPr>
        <w:t>road</w:t>
      </w:r>
      <w:r w:rsidR="001F4944">
        <w:rPr>
          <w:rFonts w:ascii="Arial" w:hAnsi="Arial" w:cs="Arial"/>
          <w:color w:val="auto"/>
          <w:sz w:val="22"/>
          <w:szCs w:val="22"/>
        </w:rPr>
        <w:t>s</w:t>
      </w:r>
      <w:r w:rsidR="00CD0395" w:rsidRPr="00530AE7">
        <w:rPr>
          <w:rFonts w:ascii="Arial" w:hAnsi="Arial" w:cs="Arial"/>
          <w:color w:val="auto"/>
          <w:sz w:val="22"/>
          <w:szCs w:val="22"/>
        </w:rPr>
        <w:t xml:space="preserve"> </w:t>
      </w:r>
      <w:r w:rsidR="001F4944">
        <w:rPr>
          <w:rFonts w:ascii="Arial" w:hAnsi="Arial" w:cs="Arial"/>
          <w:color w:val="auto"/>
          <w:sz w:val="22"/>
          <w:szCs w:val="22"/>
        </w:rPr>
        <w:t xml:space="preserve">safer </w:t>
      </w:r>
      <w:r w:rsidR="00CD0395" w:rsidRPr="00530AE7">
        <w:rPr>
          <w:rFonts w:ascii="Arial" w:hAnsi="Arial" w:cs="Arial"/>
          <w:color w:val="auto"/>
          <w:sz w:val="22"/>
          <w:szCs w:val="22"/>
        </w:rPr>
        <w:t xml:space="preserve">and giving back to </w:t>
      </w:r>
      <w:r w:rsidR="001F4944">
        <w:rPr>
          <w:rFonts w:ascii="Arial" w:hAnsi="Arial" w:cs="Arial"/>
          <w:color w:val="auto"/>
          <w:sz w:val="22"/>
          <w:szCs w:val="22"/>
        </w:rPr>
        <w:t xml:space="preserve">the </w:t>
      </w:r>
      <w:r w:rsidR="00CD0395" w:rsidRPr="00530AE7">
        <w:rPr>
          <w:rFonts w:ascii="Arial" w:hAnsi="Arial" w:cs="Arial"/>
          <w:color w:val="auto"/>
          <w:sz w:val="22"/>
          <w:szCs w:val="22"/>
        </w:rPr>
        <w:t>communities we call home</w:t>
      </w:r>
      <w:r w:rsidR="009F4D4B" w:rsidRPr="00530AE7">
        <w:rPr>
          <w:rFonts w:ascii="Arial" w:hAnsi="Arial" w:cs="Arial"/>
          <w:color w:val="auto"/>
          <w:sz w:val="22"/>
          <w:szCs w:val="22"/>
        </w:rPr>
        <w:t xml:space="preserve">,” </w:t>
      </w:r>
      <w:r w:rsidRPr="00530AE7">
        <w:rPr>
          <w:rFonts w:ascii="Arial" w:hAnsi="Arial" w:cs="Arial"/>
          <w:color w:val="auto"/>
          <w:sz w:val="22"/>
          <w:szCs w:val="22"/>
        </w:rPr>
        <w:t xml:space="preserve">said </w:t>
      </w:r>
      <w:r w:rsidR="00941FE2" w:rsidRPr="00530AE7">
        <w:rPr>
          <w:rFonts w:ascii="Arial" w:hAnsi="Arial" w:cs="Arial"/>
          <w:color w:val="auto"/>
          <w:sz w:val="22"/>
          <w:szCs w:val="22"/>
        </w:rPr>
        <w:t xml:space="preserve">Michael Sprague, </w:t>
      </w:r>
      <w:r w:rsidR="008B1C70" w:rsidRPr="00530AE7">
        <w:rPr>
          <w:rFonts w:ascii="Arial" w:hAnsi="Arial" w:cs="Arial"/>
          <w:color w:val="auto"/>
          <w:sz w:val="22"/>
          <w:szCs w:val="22"/>
        </w:rPr>
        <w:t>executive vice president of sales and marketing</w:t>
      </w:r>
      <w:r w:rsidR="00941FE2" w:rsidRPr="00530AE7">
        <w:rPr>
          <w:rFonts w:ascii="Arial" w:hAnsi="Arial" w:cs="Arial"/>
          <w:color w:val="auto"/>
          <w:sz w:val="22"/>
          <w:szCs w:val="22"/>
        </w:rPr>
        <w:t>, KMA</w:t>
      </w:r>
      <w:r w:rsidRPr="00530AE7">
        <w:rPr>
          <w:rFonts w:ascii="Arial" w:hAnsi="Arial" w:cs="Arial"/>
          <w:color w:val="auto"/>
          <w:sz w:val="22"/>
          <w:szCs w:val="22"/>
        </w:rPr>
        <w:t>.  “</w:t>
      </w:r>
      <w:r w:rsidR="00530AE7" w:rsidRPr="00530AE7">
        <w:rPr>
          <w:rFonts w:ascii="Arial" w:hAnsi="Arial" w:cs="Arial"/>
          <w:color w:val="auto"/>
          <w:sz w:val="22"/>
          <w:szCs w:val="22"/>
        </w:rPr>
        <w:t xml:space="preserve">We are determined to help reduce the number of distracted driving accidents by working with B.R.A.K.E.S. </w:t>
      </w:r>
      <w:r w:rsidR="00872638">
        <w:rPr>
          <w:rFonts w:ascii="Arial" w:hAnsi="Arial" w:cs="Arial"/>
          <w:color w:val="auto"/>
          <w:sz w:val="22"/>
          <w:szCs w:val="22"/>
        </w:rPr>
        <w:t>to</w:t>
      </w:r>
      <w:r w:rsidR="00530AE7" w:rsidRPr="00530AE7">
        <w:rPr>
          <w:rFonts w:ascii="Arial" w:hAnsi="Arial" w:cs="Arial"/>
          <w:color w:val="auto"/>
          <w:sz w:val="22"/>
          <w:szCs w:val="22"/>
        </w:rPr>
        <w:t xml:space="preserve"> provid</w:t>
      </w:r>
      <w:r w:rsidR="00872638">
        <w:rPr>
          <w:rFonts w:ascii="Arial" w:hAnsi="Arial" w:cs="Arial"/>
          <w:color w:val="auto"/>
          <w:sz w:val="22"/>
          <w:szCs w:val="22"/>
        </w:rPr>
        <w:t>e</w:t>
      </w:r>
      <w:r w:rsidR="00530AE7" w:rsidRPr="00530AE7">
        <w:rPr>
          <w:rFonts w:ascii="Arial" w:hAnsi="Arial" w:cs="Arial"/>
          <w:color w:val="auto"/>
          <w:sz w:val="22"/>
          <w:szCs w:val="22"/>
        </w:rPr>
        <w:t xml:space="preserve"> teens with the tools they need to be safe</w:t>
      </w:r>
      <w:r w:rsidR="001F4944">
        <w:rPr>
          <w:rFonts w:ascii="Arial" w:hAnsi="Arial" w:cs="Arial"/>
          <w:color w:val="auto"/>
          <w:sz w:val="22"/>
          <w:szCs w:val="22"/>
        </w:rPr>
        <w:t>r, better trained drivers</w:t>
      </w:r>
      <w:r w:rsidR="00530AE7" w:rsidRPr="00530AE7">
        <w:rPr>
          <w:rFonts w:ascii="Arial" w:hAnsi="Arial" w:cs="Arial"/>
          <w:color w:val="auto"/>
          <w:sz w:val="22"/>
          <w:szCs w:val="22"/>
        </w:rPr>
        <w:t xml:space="preserve"> behind the wheel</w:t>
      </w:r>
      <w:r w:rsidR="00530AE7">
        <w:rPr>
          <w:rFonts w:ascii="Arial" w:hAnsi="Arial" w:cs="Arial"/>
          <w:color w:val="auto"/>
          <w:sz w:val="22"/>
          <w:szCs w:val="22"/>
        </w:rPr>
        <w:t>.</w:t>
      </w:r>
      <w:r w:rsidR="00530AE7" w:rsidRPr="00530AE7">
        <w:rPr>
          <w:rFonts w:ascii="Arial" w:hAnsi="Arial" w:cs="Arial"/>
          <w:color w:val="auto"/>
          <w:sz w:val="22"/>
          <w:szCs w:val="22"/>
        </w:rPr>
        <w:t xml:space="preserve">”  </w:t>
      </w:r>
    </w:p>
    <w:p w14:paraId="1F830B70" w14:textId="77777777" w:rsidR="00A76334" w:rsidRPr="00C61313" w:rsidRDefault="00A76334" w:rsidP="00A76334">
      <w:pPr>
        <w:pStyle w:val="NormalWeb"/>
        <w:shd w:val="clear" w:color="auto" w:fill="FFFFFF"/>
        <w:spacing w:line="360" w:lineRule="auto"/>
        <w:jc w:val="center"/>
        <w:rPr>
          <w:rFonts w:ascii="Arial" w:hAnsi="Arial" w:cs="Arial"/>
          <w:color w:val="auto"/>
          <w:sz w:val="20"/>
          <w:szCs w:val="20"/>
        </w:rPr>
      </w:pPr>
      <w:r w:rsidRPr="00C61313">
        <w:rPr>
          <w:rFonts w:ascii="Arial" w:hAnsi="Arial" w:cs="Arial"/>
          <w:color w:val="auto"/>
          <w:sz w:val="20"/>
          <w:szCs w:val="20"/>
        </w:rPr>
        <w:t>-</w:t>
      </w:r>
      <w:proofErr w:type="gramStart"/>
      <w:r w:rsidRPr="00C61313">
        <w:rPr>
          <w:rFonts w:ascii="Arial" w:hAnsi="Arial" w:cs="Arial"/>
          <w:color w:val="auto"/>
          <w:sz w:val="20"/>
          <w:szCs w:val="20"/>
        </w:rPr>
        <w:t>more</w:t>
      </w:r>
      <w:proofErr w:type="gramEnd"/>
      <w:r w:rsidRPr="00C61313">
        <w:rPr>
          <w:rFonts w:ascii="Arial" w:hAnsi="Arial" w:cs="Arial"/>
          <w:color w:val="auto"/>
          <w:sz w:val="20"/>
          <w:szCs w:val="20"/>
        </w:rPr>
        <w:t>-</w:t>
      </w:r>
    </w:p>
    <w:p w14:paraId="015A9817" w14:textId="75FE72DD" w:rsidR="00226472" w:rsidRPr="00B31733" w:rsidRDefault="00530AE7" w:rsidP="00226472">
      <w:pPr>
        <w:pStyle w:val="NormalWeb"/>
        <w:shd w:val="clear" w:color="auto" w:fill="FFFFFF"/>
        <w:spacing w:line="360" w:lineRule="auto"/>
        <w:ind w:firstLine="720"/>
        <w:rPr>
          <w:rFonts w:ascii="Arial" w:hAnsi="Arial" w:cs="Arial"/>
          <w:color w:val="auto"/>
          <w:sz w:val="22"/>
          <w:szCs w:val="22"/>
          <w:highlight w:val="yellow"/>
        </w:rPr>
      </w:pPr>
      <w:r w:rsidRPr="00530AE7">
        <w:rPr>
          <w:rFonts w:ascii="Arial" w:hAnsi="Arial" w:cs="Arial"/>
          <w:color w:val="auto"/>
          <w:sz w:val="22"/>
          <w:szCs w:val="22"/>
        </w:rPr>
        <w:lastRenderedPageBreak/>
        <w:t>At any given daylight moment across America, approximately 660,000 drivers are using cell phones or manipulating electronic devices while driving, a number that has held steady since 2010</w:t>
      </w:r>
      <w:r>
        <w:rPr>
          <w:rStyle w:val="EndnoteReference"/>
          <w:rFonts w:ascii="Arial" w:hAnsi="Arial" w:cs="Arial"/>
          <w:color w:val="auto"/>
          <w:sz w:val="22"/>
          <w:szCs w:val="22"/>
        </w:rPr>
        <w:endnoteReference w:id="3"/>
      </w:r>
      <w:r w:rsidRPr="00530AE7">
        <w:rPr>
          <w:rFonts w:ascii="Arial" w:hAnsi="Arial" w:cs="Arial"/>
          <w:color w:val="auto"/>
          <w:sz w:val="22"/>
          <w:szCs w:val="22"/>
        </w:rPr>
        <w:t xml:space="preserve">. </w:t>
      </w:r>
      <w:r>
        <w:rPr>
          <w:rFonts w:ascii="Arial" w:hAnsi="Arial" w:cs="Arial"/>
          <w:color w:val="auto"/>
          <w:sz w:val="22"/>
          <w:szCs w:val="22"/>
        </w:rPr>
        <w:t xml:space="preserve"> Drivers under the age of 20 have the large</w:t>
      </w:r>
      <w:r w:rsidR="0013612F">
        <w:rPr>
          <w:rFonts w:ascii="Arial" w:hAnsi="Arial" w:cs="Arial"/>
          <w:color w:val="auto"/>
          <w:sz w:val="22"/>
          <w:szCs w:val="22"/>
        </w:rPr>
        <w:t xml:space="preserve">st </w:t>
      </w:r>
      <w:r w:rsidR="007E62EE">
        <w:rPr>
          <w:rFonts w:ascii="Arial" w:hAnsi="Arial" w:cs="Arial"/>
          <w:color w:val="auto"/>
          <w:sz w:val="22"/>
          <w:szCs w:val="22"/>
        </w:rPr>
        <w:t>proportion</w:t>
      </w:r>
      <w:r>
        <w:rPr>
          <w:rFonts w:ascii="Arial" w:hAnsi="Arial" w:cs="Arial"/>
          <w:color w:val="auto"/>
          <w:sz w:val="22"/>
          <w:szCs w:val="22"/>
        </w:rPr>
        <w:t xml:space="preserve"> of fatal accidents involving distracted driving</w:t>
      </w:r>
      <w:r>
        <w:rPr>
          <w:rStyle w:val="EndnoteReference"/>
          <w:rFonts w:ascii="Arial" w:hAnsi="Arial" w:cs="Arial"/>
          <w:color w:val="auto"/>
          <w:sz w:val="22"/>
          <w:szCs w:val="22"/>
        </w:rPr>
        <w:endnoteReference w:id="4"/>
      </w:r>
      <w:r>
        <w:rPr>
          <w:rFonts w:ascii="Arial" w:hAnsi="Arial" w:cs="Arial"/>
          <w:color w:val="auto"/>
          <w:sz w:val="22"/>
          <w:szCs w:val="22"/>
        </w:rPr>
        <w:t xml:space="preserve">.  </w:t>
      </w:r>
      <w:r w:rsidR="00226472" w:rsidRPr="00321FF3">
        <w:rPr>
          <w:rFonts w:ascii="Arial" w:hAnsi="Arial" w:cs="Arial"/>
          <w:color w:val="auto"/>
          <w:sz w:val="22"/>
          <w:szCs w:val="22"/>
        </w:rPr>
        <w:t xml:space="preserve">Accidents </w:t>
      </w:r>
      <w:r w:rsidR="00EB6B8A">
        <w:rPr>
          <w:rFonts w:ascii="Arial" w:hAnsi="Arial" w:cs="Arial"/>
          <w:color w:val="auto"/>
          <w:sz w:val="22"/>
          <w:szCs w:val="22"/>
        </w:rPr>
        <w:t xml:space="preserve">also </w:t>
      </w:r>
      <w:r w:rsidR="0013612F" w:rsidRPr="00321FF3">
        <w:rPr>
          <w:rFonts w:ascii="Arial" w:hAnsi="Arial" w:cs="Arial"/>
          <w:color w:val="auto"/>
          <w:sz w:val="22"/>
          <w:szCs w:val="22"/>
        </w:rPr>
        <w:t>remain</w:t>
      </w:r>
      <w:r w:rsidR="00226472" w:rsidRPr="00321FF3">
        <w:rPr>
          <w:rFonts w:ascii="Arial" w:hAnsi="Arial" w:cs="Arial"/>
          <w:color w:val="auto"/>
          <w:sz w:val="22"/>
          <w:szCs w:val="22"/>
        </w:rPr>
        <w:t xml:space="preserve"> the leading cause of death for teens in the U.S.</w:t>
      </w:r>
      <w:r w:rsidR="00872638">
        <w:rPr>
          <w:rFonts w:ascii="Arial" w:hAnsi="Arial" w:cs="Arial"/>
          <w:color w:val="auto"/>
          <w:sz w:val="22"/>
          <w:szCs w:val="22"/>
        </w:rPr>
        <w:t xml:space="preserve">  Kia and B.R.A.K.E.S. aim to be a catalyst for change by raising awareness </w:t>
      </w:r>
      <w:r w:rsidR="0013612F" w:rsidRPr="00321FF3">
        <w:rPr>
          <w:rFonts w:ascii="Arial" w:hAnsi="Arial" w:cs="Arial"/>
          <w:color w:val="auto"/>
          <w:sz w:val="22"/>
          <w:szCs w:val="22"/>
        </w:rPr>
        <w:t xml:space="preserve">among teens and their parents </w:t>
      </w:r>
      <w:r w:rsidR="00951B3B">
        <w:rPr>
          <w:rFonts w:ascii="Arial" w:hAnsi="Arial" w:cs="Arial"/>
          <w:color w:val="auto"/>
          <w:sz w:val="22"/>
          <w:szCs w:val="22"/>
        </w:rPr>
        <w:t>through</w:t>
      </w:r>
      <w:r w:rsidR="0013612F" w:rsidRPr="00321FF3">
        <w:rPr>
          <w:rFonts w:ascii="Arial" w:hAnsi="Arial" w:cs="Arial"/>
          <w:color w:val="auto"/>
          <w:sz w:val="22"/>
          <w:szCs w:val="22"/>
        </w:rPr>
        <w:t xml:space="preserve"> responsible driving habits. </w:t>
      </w:r>
    </w:p>
    <w:p w14:paraId="0B895A03" w14:textId="3D8984AB" w:rsidR="00226472" w:rsidRPr="00D56427" w:rsidRDefault="00226472" w:rsidP="00854C29">
      <w:pPr>
        <w:spacing w:line="360" w:lineRule="auto"/>
        <w:ind w:firstLine="720"/>
        <w:rPr>
          <w:rFonts w:ascii="Arial" w:hAnsi="Arial" w:cs="Arial"/>
        </w:rPr>
      </w:pPr>
      <w:r w:rsidRPr="00D56427">
        <w:rPr>
          <w:rFonts w:ascii="Arial" w:hAnsi="Arial" w:cs="Arial"/>
        </w:rPr>
        <w:t>“</w:t>
      </w:r>
      <w:r w:rsidR="00854C29" w:rsidRPr="00D56427">
        <w:rPr>
          <w:rFonts w:ascii="Arial" w:hAnsi="Arial" w:cs="Arial"/>
        </w:rPr>
        <w:t xml:space="preserve">B.R.A.K.E.S. prepares teens for the hazardous conditions they will face while on the road by instilling good decisions into </w:t>
      </w:r>
      <w:r w:rsidR="00951B3B">
        <w:rPr>
          <w:rFonts w:ascii="Arial" w:hAnsi="Arial" w:cs="Arial"/>
        </w:rPr>
        <w:t>their</w:t>
      </w:r>
      <w:r w:rsidR="00854C29" w:rsidRPr="00D56427">
        <w:rPr>
          <w:rFonts w:ascii="Arial" w:hAnsi="Arial" w:cs="Arial"/>
        </w:rPr>
        <w:t xml:space="preserve"> muscle memory,” </w:t>
      </w:r>
      <w:r w:rsidRPr="00D56427">
        <w:rPr>
          <w:rFonts w:ascii="Arial" w:hAnsi="Arial" w:cs="Arial"/>
        </w:rPr>
        <w:t>said Doug Herbert, National Hot Rod Association (NHRA) Top Fuel drag racer and founder of B.R.A.K.E.S. “</w:t>
      </w:r>
      <w:r w:rsidR="00E370D6" w:rsidRPr="00D56427">
        <w:rPr>
          <w:rFonts w:ascii="Arial" w:hAnsi="Arial" w:cs="Arial"/>
        </w:rPr>
        <w:t>Kia’s support of B.R.A.K.E.S. has helped us scale up our efforts and increase the number of teens that receive hands-on training.  Working together</w:t>
      </w:r>
      <w:r w:rsidR="00951B3B">
        <w:rPr>
          <w:rFonts w:ascii="Arial" w:hAnsi="Arial" w:cs="Arial"/>
        </w:rPr>
        <w:t>,</w:t>
      </w:r>
      <w:r w:rsidR="00E370D6" w:rsidRPr="00D56427">
        <w:rPr>
          <w:rFonts w:ascii="Arial" w:hAnsi="Arial" w:cs="Arial"/>
        </w:rPr>
        <w:t xml:space="preserve"> we aim to reduce the numbe</w:t>
      </w:r>
      <w:r w:rsidR="00D56427" w:rsidRPr="00D56427">
        <w:rPr>
          <w:rFonts w:ascii="Arial" w:hAnsi="Arial" w:cs="Arial"/>
        </w:rPr>
        <w:t xml:space="preserve">r of teen deaths as a result of </w:t>
      </w:r>
      <w:r w:rsidR="00EB6B8A">
        <w:rPr>
          <w:rFonts w:ascii="Arial" w:hAnsi="Arial" w:cs="Arial"/>
        </w:rPr>
        <w:t xml:space="preserve">automobile </w:t>
      </w:r>
      <w:r w:rsidR="00D56427" w:rsidRPr="00D56427">
        <w:rPr>
          <w:rFonts w:ascii="Arial" w:hAnsi="Arial" w:cs="Arial"/>
        </w:rPr>
        <w:t>accidents.</w:t>
      </w:r>
      <w:r w:rsidR="00E370D6" w:rsidRPr="00D56427">
        <w:rPr>
          <w:rFonts w:ascii="Arial" w:hAnsi="Arial" w:cs="Arial"/>
        </w:rPr>
        <w:t>”</w:t>
      </w:r>
    </w:p>
    <w:p w14:paraId="2F4EECA6" w14:textId="5FB35BAD" w:rsidR="004D60A9" w:rsidRPr="00321FF3" w:rsidRDefault="00226472" w:rsidP="00226472">
      <w:pPr>
        <w:pStyle w:val="NormalWeb"/>
        <w:shd w:val="clear" w:color="auto" w:fill="FFFFFF"/>
        <w:spacing w:line="360" w:lineRule="auto"/>
        <w:ind w:firstLine="720"/>
        <w:rPr>
          <w:rFonts w:ascii="Arial" w:hAnsi="Arial" w:cs="Arial"/>
          <w:color w:val="auto"/>
          <w:sz w:val="22"/>
          <w:szCs w:val="22"/>
        </w:rPr>
      </w:pPr>
      <w:r w:rsidRPr="00321FF3">
        <w:rPr>
          <w:rFonts w:ascii="Arial" w:hAnsi="Arial" w:cs="Arial"/>
          <w:color w:val="auto"/>
          <w:sz w:val="22"/>
          <w:szCs w:val="22"/>
        </w:rPr>
        <w:t xml:space="preserve">B.R.A.K.E.S. has provided </w:t>
      </w:r>
      <w:r w:rsidR="00D807FD" w:rsidRPr="00321FF3">
        <w:rPr>
          <w:rFonts w:ascii="Arial" w:hAnsi="Arial" w:cs="Arial"/>
          <w:color w:val="auto"/>
          <w:sz w:val="22"/>
          <w:szCs w:val="22"/>
        </w:rPr>
        <w:t xml:space="preserve">free </w:t>
      </w:r>
      <w:r w:rsidRPr="00321FF3">
        <w:rPr>
          <w:rFonts w:ascii="Arial" w:hAnsi="Arial" w:cs="Arial"/>
          <w:color w:val="auto"/>
          <w:sz w:val="22"/>
          <w:szCs w:val="22"/>
        </w:rPr>
        <w:t>safe</w:t>
      </w:r>
      <w:r w:rsidR="00833BD7" w:rsidRPr="00321FF3">
        <w:rPr>
          <w:rFonts w:ascii="Arial" w:hAnsi="Arial" w:cs="Arial"/>
          <w:color w:val="auto"/>
          <w:sz w:val="22"/>
          <w:szCs w:val="22"/>
        </w:rPr>
        <w:t>-</w:t>
      </w:r>
      <w:r w:rsidRPr="00321FF3">
        <w:rPr>
          <w:rFonts w:ascii="Arial" w:hAnsi="Arial" w:cs="Arial"/>
          <w:color w:val="auto"/>
          <w:sz w:val="22"/>
          <w:szCs w:val="22"/>
        </w:rPr>
        <w:t>driving instruction for more than 1</w:t>
      </w:r>
      <w:r w:rsidR="00530AE7" w:rsidRPr="00321FF3">
        <w:rPr>
          <w:rFonts w:ascii="Arial" w:hAnsi="Arial" w:cs="Arial"/>
          <w:color w:val="auto"/>
          <w:sz w:val="22"/>
          <w:szCs w:val="22"/>
        </w:rPr>
        <w:t>5</w:t>
      </w:r>
      <w:r w:rsidRPr="00321FF3">
        <w:rPr>
          <w:rFonts w:ascii="Arial" w:hAnsi="Arial" w:cs="Arial"/>
          <w:color w:val="auto"/>
          <w:sz w:val="22"/>
          <w:szCs w:val="22"/>
        </w:rPr>
        <w:t xml:space="preserve">,000 students in 10 states across America.  </w:t>
      </w:r>
      <w:r w:rsidR="00951B3B">
        <w:rPr>
          <w:rFonts w:ascii="Arial" w:hAnsi="Arial" w:cs="Arial"/>
          <w:color w:val="auto"/>
          <w:sz w:val="22"/>
          <w:szCs w:val="22"/>
        </w:rPr>
        <w:t>Each</w:t>
      </w:r>
      <w:r w:rsidR="00951B3B" w:rsidRPr="00321FF3">
        <w:rPr>
          <w:rFonts w:ascii="Arial" w:hAnsi="Arial" w:cs="Arial"/>
          <w:color w:val="auto"/>
          <w:sz w:val="22"/>
          <w:szCs w:val="22"/>
        </w:rPr>
        <w:t xml:space="preserve"> </w:t>
      </w:r>
      <w:r w:rsidRPr="00321FF3">
        <w:rPr>
          <w:rFonts w:ascii="Arial" w:hAnsi="Arial" w:cs="Arial"/>
          <w:color w:val="auto"/>
          <w:sz w:val="22"/>
          <w:szCs w:val="22"/>
        </w:rPr>
        <w:t>school offers nearly four hours of hands-on training with a low three-to-one student-to-teacher ratio to ensure personal attention, and parents participate in the courses alongside their teens to ensure proper driving techniques are reinforced following the session.  Teens with parents who set driving rules and monitor their activities are half as likely to crash, 71 percent less likely to drive intoxicated, 30 percent less likely to use a cell phone when driving and less inclined to speed</w:t>
      </w:r>
      <w:r w:rsidRPr="00321FF3">
        <w:rPr>
          <w:rStyle w:val="EndnoteReference"/>
          <w:rFonts w:ascii="Arial" w:hAnsi="Arial" w:cs="Arial"/>
          <w:color w:val="auto"/>
          <w:sz w:val="22"/>
          <w:szCs w:val="22"/>
        </w:rPr>
        <w:endnoteReference w:id="5"/>
      </w:r>
      <w:r w:rsidRPr="00321FF3">
        <w:rPr>
          <w:rFonts w:ascii="Arial" w:hAnsi="Arial" w:cs="Arial"/>
          <w:color w:val="auto"/>
          <w:sz w:val="22"/>
          <w:szCs w:val="22"/>
        </w:rPr>
        <w:t>.</w:t>
      </w:r>
    </w:p>
    <w:p w14:paraId="01D96D32" w14:textId="6CB65B81" w:rsidR="00CD165A" w:rsidRDefault="00321FF3" w:rsidP="00CD165A">
      <w:pPr>
        <w:tabs>
          <w:tab w:val="left" w:pos="0"/>
        </w:tabs>
        <w:spacing w:line="360" w:lineRule="auto"/>
        <w:rPr>
          <w:rFonts w:ascii="Arial" w:hAnsi="Arial" w:cs="Arial"/>
        </w:rPr>
      </w:pPr>
      <w:r>
        <w:rPr>
          <w:rFonts w:ascii="Arial" w:hAnsi="Arial" w:cs="Arial"/>
        </w:rPr>
        <w:tab/>
      </w:r>
      <w:r w:rsidR="00CD165A">
        <w:rPr>
          <w:rFonts w:ascii="Arial" w:hAnsi="Arial" w:cs="Arial"/>
        </w:rPr>
        <w:t>The B.R.A.K.E.S. Training Curriculum includes the following</w:t>
      </w:r>
      <w:r w:rsidR="00866DB8">
        <w:rPr>
          <w:rFonts w:ascii="Arial" w:hAnsi="Arial" w:cs="Arial"/>
        </w:rPr>
        <w:t>:</w:t>
      </w:r>
    </w:p>
    <w:p w14:paraId="0D3EBA92" w14:textId="77777777" w:rsidR="00CD165A" w:rsidRPr="004827BD"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4827BD">
        <w:rPr>
          <w:rFonts w:ascii="Arial" w:eastAsia="Times New Roman" w:hAnsi="Arial" w:cs="Arial"/>
          <w:sz w:val="22"/>
          <w:szCs w:val="22"/>
        </w:rPr>
        <w:t>Accident Avoidance/Slalom:  The two-part course simulates an animal or object jumping out in front of a car.  It forces students to make a split-second reaction to help negotiate a quick, evasive lane change without losing control of the vehicle.  Students must navigate their vehicle around cones while focusing on weight transfer, hand positioning and eye scanning.</w:t>
      </w:r>
    </w:p>
    <w:p w14:paraId="3A8832FE" w14:textId="77777777" w:rsidR="00CD165A"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043725">
        <w:rPr>
          <w:rFonts w:ascii="Arial" w:eastAsia="Times New Roman" w:hAnsi="Arial" w:cs="Arial"/>
          <w:sz w:val="22"/>
          <w:szCs w:val="22"/>
        </w:rPr>
        <w:t>Distracted Driving:  In 2009 it was estimated more than 5,400 people died in crashes that were reported to involve a distracted driver and about 448,000 people were injured</w:t>
      </w:r>
      <w:r w:rsidRPr="00043725">
        <w:rPr>
          <w:rFonts w:ascii="Arial" w:hAnsi="Arial" w:cs="Arial"/>
          <w:sz w:val="22"/>
          <w:szCs w:val="22"/>
          <w:vertAlign w:val="superscript"/>
        </w:rPr>
        <w:endnoteReference w:id="6"/>
      </w:r>
      <w:r w:rsidRPr="00043725">
        <w:rPr>
          <w:rFonts w:ascii="Arial" w:eastAsia="Times New Roman" w:hAnsi="Arial" w:cs="Arial"/>
          <w:sz w:val="22"/>
          <w:szCs w:val="22"/>
          <w:vertAlign w:val="superscript"/>
        </w:rPr>
        <w:t>.</w:t>
      </w:r>
      <w:r w:rsidRPr="004827BD">
        <w:rPr>
          <w:rFonts w:ascii="Arial" w:eastAsia="Times New Roman" w:hAnsi="Arial" w:cs="Arial"/>
          <w:sz w:val="22"/>
          <w:szCs w:val="22"/>
        </w:rPr>
        <w:t xml:space="preserve"> The course demonstrates the danger that cell phones, text messaging, and other</w:t>
      </w:r>
      <w:r w:rsidRPr="00043725">
        <w:rPr>
          <w:rFonts w:ascii="Arial" w:eastAsia="Times New Roman" w:hAnsi="Arial" w:cs="Arial"/>
          <w:sz w:val="22"/>
          <w:szCs w:val="22"/>
        </w:rPr>
        <w:t xml:space="preserve"> distractions can pose while driving.</w:t>
      </w:r>
    </w:p>
    <w:p w14:paraId="16191917" w14:textId="77777777" w:rsidR="00951B3B" w:rsidRPr="00B6020B" w:rsidRDefault="00951B3B" w:rsidP="00B6020B">
      <w:pPr>
        <w:tabs>
          <w:tab w:val="left" w:pos="0"/>
        </w:tabs>
        <w:spacing w:line="360" w:lineRule="auto"/>
        <w:jc w:val="center"/>
        <w:rPr>
          <w:rFonts w:ascii="Arial" w:eastAsia="Times New Roman" w:hAnsi="Arial" w:cs="Arial"/>
        </w:rPr>
      </w:pPr>
      <w:r>
        <w:rPr>
          <w:rFonts w:ascii="Arial" w:eastAsia="Times New Roman" w:hAnsi="Arial" w:cs="Arial"/>
        </w:rPr>
        <w:t>-</w:t>
      </w:r>
      <w:proofErr w:type="gramStart"/>
      <w:r>
        <w:rPr>
          <w:rFonts w:ascii="Arial" w:eastAsia="Times New Roman" w:hAnsi="Arial" w:cs="Arial"/>
        </w:rPr>
        <w:t>more</w:t>
      </w:r>
      <w:proofErr w:type="gramEnd"/>
      <w:r>
        <w:rPr>
          <w:rFonts w:ascii="Arial" w:eastAsia="Times New Roman" w:hAnsi="Arial" w:cs="Arial"/>
        </w:rPr>
        <w:t>-</w:t>
      </w:r>
    </w:p>
    <w:p w14:paraId="5BE439A2" w14:textId="77777777" w:rsidR="00CD165A" w:rsidRPr="00043725" w:rsidRDefault="00CD165A" w:rsidP="00CD165A">
      <w:pPr>
        <w:pStyle w:val="ListParagraph"/>
        <w:numPr>
          <w:ilvl w:val="0"/>
          <w:numId w:val="17"/>
        </w:numPr>
        <w:tabs>
          <w:tab w:val="left" w:pos="0"/>
        </w:tabs>
        <w:spacing w:line="360" w:lineRule="auto"/>
        <w:rPr>
          <w:rFonts w:ascii="Arial" w:hAnsi="Arial" w:cs="Arial"/>
          <w:sz w:val="22"/>
          <w:szCs w:val="22"/>
        </w:rPr>
      </w:pPr>
      <w:r w:rsidRPr="00043725">
        <w:rPr>
          <w:rFonts w:ascii="Arial" w:eastAsia="Times New Roman" w:hAnsi="Arial" w:cs="Arial"/>
          <w:sz w:val="22"/>
          <w:szCs w:val="22"/>
        </w:rPr>
        <w:lastRenderedPageBreak/>
        <w:t xml:space="preserve">Drop Wheel/Off Road Recovery:  The drop-wheel recovery course teaches students how to effectively recover when one or more of their wheels veers off the road surface and onto the shoulder, regaining control of the car and safely returning to the roadway. </w:t>
      </w:r>
    </w:p>
    <w:p w14:paraId="5D83D11E" w14:textId="77777777" w:rsidR="00CD165A" w:rsidRPr="00043725"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4827BD">
        <w:rPr>
          <w:rFonts w:ascii="Arial" w:eastAsia="Times New Roman" w:hAnsi="Arial" w:cs="Arial"/>
          <w:sz w:val="22"/>
          <w:szCs w:val="22"/>
        </w:rPr>
        <w:t xml:space="preserve">Panic Stop:  Teens often lack the experience needed to judge a safe following distance.  The panic stop course instructs students on proper </w:t>
      </w:r>
      <w:r w:rsidRPr="00043725">
        <w:rPr>
          <w:rFonts w:ascii="Arial" w:eastAsia="Times New Roman" w:hAnsi="Arial" w:cs="Arial"/>
          <w:sz w:val="22"/>
          <w:szCs w:val="22"/>
        </w:rPr>
        <w:t>braking techniques to help stop a vehicle in the shortest distance possible while maintaining control.  Students experience firsthand the pulsating brake pedal effects of ABS and how to control the vehicle when ABS in engaged.</w:t>
      </w:r>
    </w:p>
    <w:p w14:paraId="24FA60DD" w14:textId="77777777" w:rsidR="00CD165A" w:rsidRPr="004827BD" w:rsidRDefault="00CD165A" w:rsidP="00CD165A">
      <w:pPr>
        <w:pStyle w:val="ListParagraph"/>
        <w:numPr>
          <w:ilvl w:val="0"/>
          <w:numId w:val="17"/>
        </w:numPr>
        <w:tabs>
          <w:tab w:val="left" w:pos="0"/>
        </w:tabs>
        <w:spacing w:line="360" w:lineRule="auto"/>
        <w:rPr>
          <w:rFonts w:ascii="Arial" w:hAnsi="Arial" w:cs="Arial"/>
          <w:sz w:val="22"/>
          <w:szCs w:val="22"/>
        </w:rPr>
      </w:pPr>
      <w:r w:rsidRPr="00EC759A">
        <w:rPr>
          <w:rFonts w:ascii="Arial" w:eastAsia="Times New Roman" w:hAnsi="Arial" w:cs="Arial"/>
          <w:sz w:val="22"/>
          <w:szCs w:val="22"/>
        </w:rPr>
        <w:t>Car Control and Recovery:  A wet skid pad simulates wet-road conditions.  Students learn how to recover from both over-steer (rear wheel) and under-steer (front wheel) skids.</w:t>
      </w:r>
    </w:p>
    <w:p w14:paraId="3462C684" w14:textId="77777777" w:rsidR="00CD165A" w:rsidRPr="00EC759A" w:rsidRDefault="00CD165A" w:rsidP="00CD165A">
      <w:pPr>
        <w:pStyle w:val="ListParagraph"/>
        <w:numPr>
          <w:ilvl w:val="0"/>
          <w:numId w:val="17"/>
        </w:numPr>
        <w:tabs>
          <w:tab w:val="left" w:pos="0"/>
        </w:tabs>
        <w:spacing w:line="360" w:lineRule="auto"/>
        <w:rPr>
          <w:rFonts w:ascii="Arial" w:hAnsi="Arial" w:cs="Arial"/>
          <w:sz w:val="22"/>
          <w:szCs w:val="22"/>
        </w:rPr>
      </w:pPr>
      <w:r>
        <w:rPr>
          <w:rFonts w:ascii="Arial" w:eastAsia="Times New Roman" w:hAnsi="Arial" w:cs="Arial"/>
          <w:sz w:val="22"/>
          <w:szCs w:val="22"/>
        </w:rPr>
        <w:t>Other learning experiences vary by school but can include an eye-opening view from the driver’s seat of a big-rig truck with a discussion about safe zones and blind spots, as well as demonstrations from police and fire-rescue agencies.</w:t>
      </w:r>
    </w:p>
    <w:p w14:paraId="4C6693B0" w14:textId="6B84A85E" w:rsidR="00D92B5F" w:rsidRPr="00CD165A" w:rsidRDefault="005F2022" w:rsidP="003F4BF9">
      <w:pPr>
        <w:pStyle w:val="NormalWeb"/>
        <w:shd w:val="clear" w:color="auto" w:fill="FFFFFF"/>
        <w:spacing w:line="360" w:lineRule="auto"/>
        <w:ind w:firstLine="720"/>
        <w:rPr>
          <w:rFonts w:ascii="Arial" w:hAnsi="Arial" w:cs="Arial"/>
          <w:color w:val="auto"/>
          <w:sz w:val="22"/>
          <w:szCs w:val="22"/>
        </w:rPr>
      </w:pPr>
      <w:r w:rsidRPr="00CD165A">
        <w:rPr>
          <w:rFonts w:ascii="Arial" w:hAnsi="Arial" w:cs="Arial"/>
          <w:color w:val="auto"/>
          <w:sz w:val="22"/>
          <w:szCs w:val="22"/>
        </w:rPr>
        <w:t>Upcoming training dates include</w:t>
      </w:r>
      <w:r w:rsidR="00951B3B">
        <w:rPr>
          <w:rFonts w:ascii="Arial" w:hAnsi="Arial" w:cs="Arial"/>
          <w:color w:val="auto"/>
          <w:sz w:val="22"/>
          <w:szCs w:val="22"/>
        </w:rPr>
        <w:t>:</w:t>
      </w:r>
      <w:r w:rsidR="00C61313">
        <w:rPr>
          <w:rFonts w:ascii="Arial" w:hAnsi="Arial" w:cs="Arial"/>
          <w:color w:val="auto"/>
          <w:sz w:val="22"/>
          <w:szCs w:val="22"/>
        </w:rPr>
        <w:t xml:space="preserve"> </w:t>
      </w:r>
    </w:p>
    <w:p w14:paraId="163CA9B2" w14:textId="77777777" w:rsidR="00D92B5F" w:rsidRPr="00CD165A" w:rsidRDefault="00D92B5F" w:rsidP="00CD165A">
      <w:pPr>
        <w:pStyle w:val="NormalWeb"/>
        <w:numPr>
          <w:ilvl w:val="0"/>
          <w:numId w:val="19"/>
        </w:numPr>
        <w:shd w:val="clear" w:color="auto" w:fill="FFFFFF"/>
        <w:spacing w:line="360" w:lineRule="auto"/>
        <w:rPr>
          <w:rFonts w:ascii="Arial" w:hAnsi="Arial" w:cs="Arial"/>
          <w:color w:val="auto"/>
          <w:sz w:val="22"/>
          <w:szCs w:val="22"/>
        </w:rPr>
      </w:pPr>
      <w:r w:rsidRPr="00CD165A">
        <w:rPr>
          <w:rFonts w:ascii="Arial" w:hAnsi="Arial" w:cs="Arial"/>
          <w:color w:val="auto"/>
          <w:sz w:val="22"/>
          <w:szCs w:val="22"/>
        </w:rPr>
        <w:t>April 11 – April 12</w:t>
      </w:r>
      <w:r w:rsidR="006823B6" w:rsidRPr="00CD165A">
        <w:rPr>
          <w:rFonts w:ascii="Arial" w:hAnsi="Arial" w:cs="Arial"/>
          <w:color w:val="auto"/>
          <w:sz w:val="22"/>
          <w:szCs w:val="22"/>
        </w:rPr>
        <w:t xml:space="preserve"> </w:t>
      </w:r>
      <w:r w:rsidR="005F2022" w:rsidRPr="00CD165A">
        <w:rPr>
          <w:rFonts w:ascii="Arial" w:hAnsi="Arial" w:cs="Arial"/>
          <w:color w:val="auto"/>
          <w:sz w:val="22"/>
          <w:szCs w:val="22"/>
        </w:rPr>
        <w:t xml:space="preserve">in </w:t>
      </w:r>
      <w:r w:rsidR="004E33C9" w:rsidRPr="00CD165A">
        <w:rPr>
          <w:rFonts w:ascii="Arial" w:hAnsi="Arial" w:cs="Arial"/>
          <w:color w:val="auto"/>
          <w:sz w:val="22"/>
          <w:szCs w:val="22"/>
        </w:rPr>
        <w:t>Concord</w:t>
      </w:r>
      <w:r w:rsidR="005F2022" w:rsidRPr="00CD165A">
        <w:rPr>
          <w:rFonts w:ascii="Arial" w:hAnsi="Arial" w:cs="Arial"/>
          <w:color w:val="auto"/>
          <w:sz w:val="22"/>
          <w:szCs w:val="22"/>
        </w:rPr>
        <w:t>, N</w:t>
      </w:r>
      <w:r w:rsidR="004E33C9" w:rsidRPr="00CD165A">
        <w:rPr>
          <w:rFonts w:ascii="Arial" w:hAnsi="Arial" w:cs="Arial"/>
          <w:color w:val="auto"/>
          <w:sz w:val="22"/>
          <w:szCs w:val="22"/>
        </w:rPr>
        <w:t>orth Carolina</w:t>
      </w:r>
    </w:p>
    <w:p w14:paraId="3046D494" w14:textId="77777777" w:rsidR="00D92B5F" w:rsidRPr="00CD165A" w:rsidRDefault="00D92B5F" w:rsidP="00CD165A">
      <w:pPr>
        <w:pStyle w:val="NormalWeb"/>
        <w:numPr>
          <w:ilvl w:val="0"/>
          <w:numId w:val="19"/>
        </w:numPr>
        <w:shd w:val="clear" w:color="auto" w:fill="FFFFFF"/>
        <w:spacing w:line="360" w:lineRule="auto"/>
        <w:rPr>
          <w:rFonts w:ascii="Arial" w:hAnsi="Arial" w:cs="Arial"/>
          <w:color w:val="auto"/>
          <w:sz w:val="22"/>
          <w:szCs w:val="22"/>
        </w:rPr>
      </w:pPr>
      <w:r w:rsidRPr="00CD165A">
        <w:rPr>
          <w:rFonts w:ascii="Arial" w:hAnsi="Arial" w:cs="Arial"/>
          <w:color w:val="auto"/>
          <w:sz w:val="22"/>
          <w:szCs w:val="22"/>
        </w:rPr>
        <w:t>April 25 – April 26 in Pomona, California</w:t>
      </w:r>
    </w:p>
    <w:p w14:paraId="2855ED1C" w14:textId="77777777" w:rsidR="00D92B5F" w:rsidRPr="00CD165A" w:rsidRDefault="00D92B5F" w:rsidP="00CD165A">
      <w:pPr>
        <w:pStyle w:val="NormalWeb"/>
        <w:numPr>
          <w:ilvl w:val="0"/>
          <w:numId w:val="19"/>
        </w:numPr>
        <w:shd w:val="clear" w:color="auto" w:fill="FFFFFF"/>
        <w:spacing w:line="360" w:lineRule="auto"/>
        <w:rPr>
          <w:rFonts w:ascii="Arial" w:hAnsi="Arial" w:cs="Arial"/>
          <w:color w:val="auto"/>
          <w:sz w:val="22"/>
          <w:szCs w:val="22"/>
        </w:rPr>
      </w:pPr>
      <w:r w:rsidRPr="00CD165A">
        <w:rPr>
          <w:rFonts w:ascii="Arial" w:hAnsi="Arial" w:cs="Arial"/>
          <w:color w:val="auto"/>
          <w:sz w:val="22"/>
          <w:szCs w:val="22"/>
        </w:rPr>
        <w:t>April 25 – April 26 in Raleigh, North Carolina</w:t>
      </w:r>
    </w:p>
    <w:p w14:paraId="03761F9F" w14:textId="77777777" w:rsidR="00D92B5F" w:rsidRPr="00CD165A" w:rsidRDefault="00D92B5F" w:rsidP="00CD165A">
      <w:pPr>
        <w:pStyle w:val="NormalWeb"/>
        <w:numPr>
          <w:ilvl w:val="0"/>
          <w:numId w:val="19"/>
        </w:numPr>
        <w:shd w:val="clear" w:color="auto" w:fill="FFFFFF"/>
        <w:spacing w:line="360" w:lineRule="auto"/>
        <w:rPr>
          <w:rFonts w:ascii="Arial" w:hAnsi="Arial" w:cs="Arial"/>
          <w:color w:val="auto"/>
          <w:sz w:val="22"/>
          <w:szCs w:val="22"/>
        </w:rPr>
      </w:pPr>
      <w:r w:rsidRPr="00CD165A">
        <w:rPr>
          <w:rFonts w:ascii="Arial" w:hAnsi="Arial" w:cs="Arial"/>
          <w:color w:val="auto"/>
          <w:sz w:val="22"/>
          <w:szCs w:val="22"/>
        </w:rPr>
        <w:t xml:space="preserve">May 16 – May 17 at </w:t>
      </w:r>
      <w:r w:rsidR="00CD165A" w:rsidRPr="00CD165A">
        <w:rPr>
          <w:rFonts w:ascii="Arial" w:hAnsi="Arial" w:cs="Arial"/>
          <w:color w:val="auto"/>
          <w:sz w:val="22"/>
          <w:szCs w:val="22"/>
        </w:rPr>
        <w:t>Alameda</w:t>
      </w:r>
      <w:r w:rsidRPr="00CD165A">
        <w:rPr>
          <w:rFonts w:ascii="Arial" w:hAnsi="Arial" w:cs="Arial"/>
          <w:color w:val="auto"/>
          <w:sz w:val="22"/>
          <w:szCs w:val="22"/>
        </w:rPr>
        <w:t xml:space="preserve"> Point, California</w:t>
      </w:r>
    </w:p>
    <w:p w14:paraId="65A7BF12" w14:textId="77777777" w:rsidR="00D92B5F" w:rsidRPr="00CD165A" w:rsidRDefault="00D92B5F" w:rsidP="00CD165A">
      <w:pPr>
        <w:pStyle w:val="NormalWeb"/>
        <w:numPr>
          <w:ilvl w:val="0"/>
          <w:numId w:val="19"/>
        </w:numPr>
        <w:shd w:val="clear" w:color="auto" w:fill="FFFFFF"/>
        <w:spacing w:line="360" w:lineRule="auto"/>
        <w:rPr>
          <w:rFonts w:ascii="Arial" w:hAnsi="Arial" w:cs="Arial"/>
          <w:color w:val="auto"/>
          <w:sz w:val="22"/>
          <w:szCs w:val="22"/>
        </w:rPr>
      </w:pPr>
      <w:r w:rsidRPr="00CD165A">
        <w:rPr>
          <w:rFonts w:ascii="Arial" w:hAnsi="Arial" w:cs="Arial"/>
          <w:color w:val="auto"/>
          <w:sz w:val="22"/>
          <w:szCs w:val="22"/>
        </w:rPr>
        <w:t>June 6 – June 7 in Concord, North Carolina</w:t>
      </w:r>
    </w:p>
    <w:p w14:paraId="6F5A0B19" w14:textId="77777777" w:rsidR="00D92B5F" w:rsidRP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r w:rsidRPr="00CD165A">
        <w:rPr>
          <w:rFonts w:ascii="Arial" w:hAnsi="Arial" w:cs="Arial"/>
          <w:color w:val="auto"/>
          <w:sz w:val="22"/>
          <w:szCs w:val="22"/>
        </w:rPr>
        <w:t>July 11 – July 12 in Pomona, California</w:t>
      </w:r>
    </w:p>
    <w:p w14:paraId="6C68BE0F" w14:textId="77777777" w:rsidR="00CD165A" w:rsidRP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r w:rsidRPr="00CD165A">
        <w:rPr>
          <w:rFonts w:ascii="Arial" w:hAnsi="Arial" w:cs="Arial"/>
          <w:color w:val="auto"/>
          <w:sz w:val="22"/>
          <w:szCs w:val="22"/>
        </w:rPr>
        <w:t>Aug. 1 – Aug. 2 in Manheim, Pennsylvania</w:t>
      </w:r>
    </w:p>
    <w:p w14:paraId="09502895" w14:textId="77777777" w:rsidR="00CD165A" w:rsidRP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r w:rsidRPr="00CD165A">
        <w:rPr>
          <w:rFonts w:ascii="Arial" w:hAnsi="Arial" w:cs="Arial"/>
          <w:color w:val="auto"/>
          <w:sz w:val="22"/>
          <w:szCs w:val="22"/>
        </w:rPr>
        <w:t xml:space="preserve">Aug. 22 </w:t>
      </w:r>
      <w:r w:rsidR="00C61313" w:rsidRPr="00CD165A">
        <w:rPr>
          <w:rFonts w:ascii="Arial" w:hAnsi="Arial" w:cs="Arial"/>
          <w:color w:val="auto"/>
          <w:sz w:val="22"/>
          <w:szCs w:val="22"/>
        </w:rPr>
        <w:t>–</w:t>
      </w:r>
      <w:r w:rsidRPr="00CD165A">
        <w:rPr>
          <w:rFonts w:ascii="Arial" w:hAnsi="Arial" w:cs="Arial"/>
          <w:color w:val="auto"/>
          <w:sz w:val="22"/>
          <w:szCs w:val="22"/>
        </w:rPr>
        <w:t xml:space="preserve">  Aug. 23 in Concord, North Carolina</w:t>
      </w:r>
    </w:p>
    <w:p w14:paraId="63319B97" w14:textId="77777777" w:rsid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r>
        <w:rPr>
          <w:rFonts w:ascii="Arial" w:hAnsi="Arial" w:cs="Arial"/>
          <w:color w:val="auto"/>
          <w:sz w:val="22"/>
          <w:szCs w:val="22"/>
        </w:rPr>
        <w:t>Sept. 26 – Sept. 27 in Concord, North Carolina</w:t>
      </w:r>
    </w:p>
    <w:p w14:paraId="012AEA4B" w14:textId="77777777" w:rsid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r>
        <w:rPr>
          <w:rFonts w:ascii="Arial" w:hAnsi="Arial" w:cs="Arial"/>
          <w:color w:val="auto"/>
          <w:sz w:val="22"/>
          <w:szCs w:val="22"/>
        </w:rPr>
        <w:t xml:space="preserve">Oct. 3 </w:t>
      </w:r>
      <w:r w:rsidR="00C61313" w:rsidRPr="00CD165A">
        <w:rPr>
          <w:rFonts w:ascii="Arial" w:hAnsi="Arial" w:cs="Arial"/>
          <w:color w:val="auto"/>
          <w:sz w:val="22"/>
          <w:szCs w:val="22"/>
        </w:rPr>
        <w:t>–</w:t>
      </w:r>
      <w:r>
        <w:rPr>
          <w:rFonts w:ascii="Arial" w:hAnsi="Arial" w:cs="Arial"/>
          <w:color w:val="auto"/>
          <w:sz w:val="22"/>
          <w:szCs w:val="22"/>
        </w:rPr>
        <w:t xml:space="preserve"> Oct. 4 in </w:t>
      </w:r>
      <w:r w:rsidRPr="00CD165A">
        <w:rPr>
          <w:rFonts w:ascii="Arial" w:hAnsi="Arial" w:cs="Arial"/>
          <w:color w:val="auto"/>
          <w:sz w:val="22"/>
          <w:szCs w:val="22"/>
        </w:rPr>
        <w:t xml:space="preserve">Ocoee, </w:t>
      </w:r>
      <w:r>
        <w:rPr>
          <w:rFonts w:ascii="Arial" w:hAnsi="Arial" w:cs="Arial"/>
          <w:color w:val="auto"/>
          <w:sz w:val="22"/>
          <w:szCs w:val="22"/>
        </w:rPr>
        <w:t>Florida</w:t>
      </w:r>
    </w:p>
    <w:p w14:paraId="666AEB14" w14:textId="77777777" w:rsid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r>
        <w:rPr>
          <w:rFonts w:ascii="Arial" w:hAnsi="Arial" w:cs="Arial"/>
          <w:color w:val="auto"/>
          <w:sz w:val="22"/>
          <w:szCs w:val="22"/>
        </w:rPr>
        <w:t xml:space="preserve">Oct. 17 </w:t>
      </w:r>
      <w:r w:rsidR="00C61313" w:rsidRPr="00CD165A">
        <w:rPr>
          <w:rFonts w:ascii="Arial" w:hAnsi="Arial" w:cs="Arial"/>
          <w:color w:val="auto"/>
          <w:sz w:val="22"/>
          <w:szCs w:val="22"/>
        </w:rPr>
        <w:t>–</w:t>
      </w:r>
      <w:r>
        <w:rPr>
          <w:rFonts w:ascii="Arial" w:hAnsi="Arial" w:cs="Arial"/>
          <w:color w:val="auto"/>
          <w:sz w:val="22"/>
          <w:szCs w:val="22"/>
        </w:rPr>
        <w:t xml:space="preserve"> Oct. 18 in Raleigh, North Carolina</w:t>
      </w:r>
    </w:p>
    <w:p w14:paraId="2EC94213" w14:textId="77777777" w:rsid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r>
        <w:rPr>
          <w:rFonts w:ascii="Arial" w:hAnsi="Arial" w:cs="Arial"/>
          <w:color w:val="auto"/>
          <w:sz w:val="22"/>
          <w:szCs w:val="22"/>
        </w:rPr>
        <w:t xml:space="preserve">Oct. 24 </w:t>
      </w:r>
      <w:r w:rsidR="00C61313" w:rsidRPr="00CD165A">
        <w:rPr>
          <w:rFonts w:ascii="Arial" w:hAnsi="Arial" w:cs="Arial"/>
          <w:color w:val="auto"/>
          <w:sz w:val="22"/>
          <w:szCs w:val="22"/>
        </w:rPr>
        <w:t>–</w:t>
      </w:r>
      <w:r>
        <w:rPr>
          <w:rFonts w:ascii="Arial" w:hAnsi="Arial" w:cs="Arial"/>
          <w:color w:val="auto"/>
          <w:sz w:val="22"/>
          <w:szCs w:val="22"/>
        </w:rPr>
        <w:t xml:space="preserve"> Oct. 25 in Concord, North </w:t>
      </w:r>
      <w:r w:rsidR="0013612F">
        <w:rPr>
          <w:rFonts w:ascii="Arial" w:hAnsi="Arial" w:cs="Arial"/>
          <w:color w:val="auto"/>
          <w:sz w:val="22"/>
          <w:szCs w:val="22"/>
        </w:rPr>
        <w:t>Carolina</w:t>
      </w:r>
      <w:r w:rsidRPr="00CD165A">
        <w:rPr>
          <w:rFonts w:ascii="Arial" w:hAnsi="Arial" w:cs="Arial"/>
          <w:color w:val="auto"/>
          <w:sz w:val="22"/>
          <w:szCs w:val="22"/>
        </w:rPr>
        <w:t xml:space="preserve"> </w:t>
      </w:r>
    </w:p>
    <w:p w14:paraId="79F88FBE" w14:textId="77777777" w:rsid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r>
        <w:rPr>
          <w:rFonts w:ascii="Arial" w:hAnsi="Arial" w:cs="Arial"/>
          <w:color w:val="auto"/>
          <w:sz w:val="22"/>
          <w:szCs w:val="22"/>
        </w:rPr>
        <w:t xml:space="preserve">Oct. 31 </w:t>
      </w:r>
      <w:r w:rsidR="00C61313" w:rsidRPr="00CD165A">
        <w:rPr>
          <w:rFonts w:ascii="Arial" w:hAnsi="Arial" w:cs="Arial"/>
          <w:color w:val="auto"/>
          <w:sz w:val="22"/>
          <w:szCs w:val="22"/>
        </w:rPr>
        <w:t>–</w:t>
      </w:r>
      <w:r>
        <w:rPr>
          <w:rFonts w:ascii="Arial" w:hAnsi="Arial" w:cs="Arial"/>
          <w:color w:val="auto"/>
          <w:sz w:val="22"/>
          <w:szCs w:val="22"/>
        </w:rPr>
        <w:t xml:space="preserve"> Nov. 1 in </w:t>
      </w:r>
      <w:r w:rsidRPr="00CD165A">
        <w:rPr>
          <w:rFonts w:ascii="Arial" w:hAnsi="Arial" w:cs="Arial"/>
          <w:color w:val="auto"/>
          <w:sz w:val="22"/>
          <w:szCs w:val="22"/>
        </w:rPr>
        <w:t xml:space="preserve">Epping, </w:t>
      </w:r>
      <w:r>
        <w:rPr>
          <w:rFonts w:ascii="Arial" w:hAnsi="Arial" w:cs="Arial"/>
          <w:color w:val="auto"/>
          <w:sz w:val="22"/>
          <w:szCs w:val="22"/>
        </w:rPr>
        <w:t>New Hampshire</w:t>
      </w:r>
    </w:p>
    <w:p w14:paraId="4FAF58BE" w14:textId="67C7EEE5" w:rsid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del w:id="7" w:author="Murphy, Julie " w:date="2015-04-01T20:23:00Z">
        <w:r w:rsidDel="00645440">
          <w:rPr>
            <w:rFonts w:ascii="Arial" w:hAnsi="Arial" w:cs="Arial"/>
            <w:color w:val="auto"/>
            <w:sz w:val="22"/>
            <w:szCs w:val="22"/>
          </w:rPr>
          <w:delText>Oct</w:delText>
        </w:r>
      </w:del>
      <w:ins w:id="8" w:author="Murphy, Julie " w:date="2015-04-01T20:23:00Z">
        <w:r w:rsidR="00645440">
          <w:rPr>
            <w:rFonts w:ascii="Arial" w:hAnsi="Arial" w:cs="Arial"/>
            <w:color w:val="auto"/>
            <w:sz w:val="22"/>
            <w:szCs w:val="22"/>
          </w:rPr>
          <w:t>Nov</w:t>
        </w:r>
      </w:ins>
      <w:r>
        <w:rPr>
          <w:rFonts w:ascii="Arial" w:hAnsi="Arial" w:cs="Arial"/>
          <w:color w:val="auto"/>
          <w:sz w:val="22"/>
          <w:szCs w:val="22"/>
        </w:rPr>
        <w:t xml:space="preserve">. 14 </w:t>
      </w:r>
      <w:r w:rsidR="00C61313" w:rsidRPr="00CD165A">
        <w:rPr>
          <w:rFonts w:ascii="Arial" w:hAnsi="Arial" w:cs="Arial"/>
          <w:color w:val="auto"/>
          <w:sz w:val="22"/>
          <w:szCs w:val="22"/>
        </w:rPr>
        <w:t>–</w:t>
      </w:r>
      <w:r>
        <w:rPr>
          <w:rFonts w:ascii="Arial" w:hAnsi="Arial" w:cs="Arial"/>
          <w:color w:val="auto"/>
          <w:sz w:val="22"/>
          <w:szCs w:val="22"/>
        </w:rPr>
        <w:t xml:space="preserve"> </w:t>
      </w:r>
      <w:del w:id="9" w:author="Murphy, Julie " w:date="2015-04-01T20:23:00Z">
        <w:r w:rsidDel="00645440">
          <w:rPr>
            <w:rFonts w:ascii="Arial" w:hAnsi="Arial" w:cs="Arial"/>
            <w:color w:val="auto"/>
            <w:sz w:val="22"/>
            <w:szCs w:val="22"/>
          </w:rPr>
          <w:delText>Oct.</w:delText>
        </w:r>
      </w:del>
      <w:ins w:id="10" w:author="Murphy, Julie " w:date="2015-04-01T20:23:00Z">
        <w:r w:rsidR="00645440">
          <w:rPr>
            <w:rFonts w:ascii="Arial" w:hAnsi="Arial" w:cs="Arial"/>
            <w:color w:val="auto"/>
            <w:sz w:val="22"/>
            <w:szCs w:val="22"/>
          </w:rPr>
          <w:t>Nov.</w:t>
        </w:r>
      </w:ins>
      <w:r>
        <w:rPr>
          <w:rFonts w:ascii="Arial" w:hAnsi="Arial" w:cs="Arial"/>
          <w:color w:val="auto"/>
          <w:sz w:val="22"/>
          <w:szCs w:val="22"/>
        </w:rPr>
        <w:t xml:space="preserve"> 15 in </w:t>
      </w:r>
      <w:r w:rsidRPr="00CD165A">
        <w:rPr>
          <w:rFonts w:ascii="Arial" w:hAnsi="Arial" w:cs="Arial"/>
          <w:color w:val="auto"/>
          <w:sz w:val="22"/>
          <w:szCs w:val="22"/>
        </w:rPr>
        <w:t xml:space="preserve">Concord, </w:t>
      </w:r>
      <w:r>
        <w:rPr>
          <w:rFonts w:ascii="Arial" w:hAnsi="Arial" w:cs="Arial"/>
          <w:color w:val="auto"/>
          <w:sz w:val="22"/>
          <w:szCs w:val="22"/>
        </w:rPr>
        <w:t>North Carolina</w:t>
      </w:r>
    </w:p>
    <w:p w14:paraId="43DA82B2" w14:textId="77777777" w:rsidR="00B6020B" w:rsidRPr="00B6020B" w:rsidRDefault="00B6020B" w:rsidP="00B6020B">
      <w:pPr>
        <w:pStyle w:val="NormalWeb"/>
        <w:shd w:val="clear" w:color="auto" w:fill="FFFFFF"/>
        <w:spacing w:line="360" w:lineRule="auto"/>
        <w:jc w:val="center"/>
        <w:rPr>
          <w:rFonts w:ascii="Arial" w:hAnsi="Arial" w:cs="Arial"/>
          <w:color w:val="auto"/>
          <w:sz w:val="22"/>
          <w:szCs w:val="22"/>
        </w:rPr>
      </w:pPr>
      <w:r w:rsidRPr="00B6020B">
        <w:rPr>
          <w:rFonts w:ascii="Arial" w:hAnsi="Arial" w:cs="Arial"/>
          <w:color w:val="auto"/>
          <w:sz w:val="22"/>
          <w:szCs w:val="22"/>
        </w:rPr>
        <w:t>-</w:t>
      </w:r>
      <w:proofErr w:type="gramStart"/>
      <w:r w:rsidRPr="00B6020B">
        <w:rPr>
          <w:rFonts w:ascii="Arial" w:hAnsi="Arial" w:cs="Arial"/>
          <w:color w:val="auto"/>
          <w:sz w:val="22"/>
          <w:szCs w:val="22"/>
        </w:rPr>
        <w:t>more</w:t>
      </w:r>
      <w:proofErr w:type="gramEnd"/>
      <w:r w:rsidRPr="00B6020B">
        <w:rPr>
          <w:rFonts w:ascii="Arial" w:hAnsi="Arial" w:cs="Arial"/>
          <w:color w:val="auto"/>
          <w:sz w:val="22"/>
          <w:szCs w:val="22"/>
        </w:rPr>
        <w:t>-</w:t>
      </w:r>
    </w:p>
    <w:p w14:paraId="3AF9423A" w14:textId="5CF60314" w:rsidR="00B6020B" w:rsidRDefault="00CD165A" w:rsidP="00B6020B">
      <w:pPr>
        <w:pStyle w:val="NormalWeb"/>
        <w:numPr>
          <w:ilvl w:val="0"/>
          <w:numId w:val="19"/>
        </w:numPr>
        <w:shd w:val="clear" w:color="auto" w:fill="FFFFFF"/>
        <w:spacing w:line="360" w:lineRule="auto"/>
        <w:rPr>
          <w:rFonts w:ascii="Arial" w:hAnsi="Arial" w:cs="Arial"/>
          <w:color w:val="auto"/>
          <w:sz w:val="22"/>
          <w:szCs w:val="22"/>
        </w:rPr>
      </w:pPr>
      <w:r>
        <w:rPr>
          <w:rFonts w:ascii="Arial" w:hAnsi="Arial" w:cs="Arial"/>
          <w:color w:val="auto"/>
          <w:sz w:val="22"/>
          <w:szCs w:val="22"/>
        </w:rPr>
        <w:lastRenderedPageBreak/>
        <w:t xml:space="preserve">Nov. 21 </w:t>
      </w:r>
      <w:r w:rsidR="00C61313" w:rsidRPr="00CD165A">
        <w:rPr>
          <w:rFonts w:ascii="Arial" w:hAnsi="Arial" w:cs="Arial"/>
          <w:color w:val="auto"/>
          <w:sz w:val="22"/>
          <w:szCs w:val="22"/>
        </w:rPr>
        <w:t>–</w:t>
      </w:r>
      <w:r>
        <w:rPr>
          <w:rFonts w:ascii="Arial" w:hAnsi="Arial" w:cs="Arial"/>
          <w:color w:val="auto"/>
          <w:sz w:val="22"/>
          <w:szCs w:val="22"/>
        </w:rPr>
        <w:t xml:space="preserve"> Nov. 22 in Commerce, Georgia</w:t>
      </w:r>
    </w:p>
    <w:p w14:paraId="0B6AAC90" w14:textId="77777777" w:rsidR="00EF6893" w:rsidRDefault="00CD165A" w:rsidP="00CD165A">
      <w:pPr>
        <w:pStyle w:val="NormalWeb"/>
        <w:numPr>
          <w:ilvl w:val="0"/>
          <w:numId w:val="19"/>
        </w:numPr>
        <w:shd w:val="clear" w:color="auto" w:fill="FFFFFF"/>
        <w:spacing w:line="360" w:lineRule="auto"/>
        <w:rPr>
          <w:rFonts w:ascii="Arial" w:hAnsi="Arial" w:cs="Arial"/>
          <w:color w:val="auto"/>
          <w:sz w:val="22"/>
          <w:szCs w:val="22"/>
        </w:rPr>
      </w:pPr>
      <w:r w:rsidRPr="00B6020B">
        <w:rPr>
          <w:rFonts w:ascii="Arial" w:hAnsi="Arial" w:cs="Arial"/>
          <w:color w:val="auto"/>
          <w:sz w:val="22"/>
          <w:szCs w:val="22"/>
        </w:rPr>
        <w:t xml:space="preserve">Dec. 5 </w:t>
      </w:r>
      <w:r w:rsidR="00C61313" w:rsidRPr="00B6020B">
        <w:rPr>
          <w:rFonts w:ascii="Arial" w:hAnsi="Arial" w:cs="Arial"/>
          <w:color w:val="auto"/>
          <w:sz w:val="22"/>
          <w:szCs w:val="22"/>
        </w:rPr>
        <w:t>–</w:t>
      </w:r>
      <w:r w:rsidRPr="00B6020B">
        <w:rPr>
          <w:rFonts w:ascii="Arial" w:hAnsi="Arial" w:cs="Arial"/>
          <w:color w:val="auto"/>
          <w:sz w:val="22"/>
          <w:szCs w:val="22"/>
        </w:rPr>
        <w:t xml:space="preserve"> Dec. 6 in Concord, North Carolina</w:t>
      </w:r>
      <w:r w:rsidRPr="00CD165A">
        <w:rPr>
          <w:rFonts w:ascii="Arial" w:hAnsi="Arial" w:cs="Arial"/>
          <w:color w:val="auto"/>
          <w:sz w:val="22"/>
          <w:szCs w:val="22"/>
        </w:rPr>
        <w:t xml:space="preserve"> </w:t>
      </w:r>
    </w:p>
    <w:p w14:paraId="71BA9DE7" w14:textId="166AC045" w:rsidR="00CD165A" w:rsidRPr="00CD165A" w:rsidRDefault="00CD165A" w:rsidP="00CD165A">
      <w:pPr>
        <w:pStyle w:val="NormalWeb"/>
        <w:numPr>
          <w:ilvl w:val="0"/>
          <w:numId w:val="19"/>
        </w:numPr>
        <w:shd w:val="clear" w:color="auto" w:fill="FFFFFF"/>
        <w:spacing w:line="360" w:lineRule="auto"/>
        <w:rPr>
          <w:rFonts w:ascii="Arial" w:hAnsi="Arial" w:cs="Arial"/>
          <w:color w:val="auto"/>
          <w:sz w:val="22"/>
          <w:szCs w:val="22"/>
        </w:rPr>
      </w:pPr>
      <w:r>
        <w:rPr>
          <w:rFonts w:ascii="Arial" w:hAnsi="Arial" w:cs="Arial"/>
          <w:color w:val="auto"/>
          <w:sz w:val="22"/>
          <w:szCs w:val="22"/>
        </w:rPr>
        <w:t xml:space="preserve">Dec. 19 </w:t>
      </w:r>
      <w:r w:rsidR="00C61313" w:rsidRPr="00CD165A">
        <w:rPr>
          <w:rFonts w:ascii="Arial" w:hAnsi="Arial" w:cs="Arial"/>
          <w:color w:val="auto"/>
          <w:sz w:val="22"/>
          <w:szCs w:val="22"/>
        </w:rPr>
        <w:t>–</w:t>
      </w:r>
      <w:r>
        <w:rPr>
          <w:rFonts w:ascii="Arial" w:hAnsi="Arial" w:cs="Arial"/>
          <w:color w:val="auto"/>
          <w:sz w:val="22"/>
          <w:szCs w:val="22"/>
        </w:rPr>
        <w:t xml:space="preserve"> Dec. 20 in Pomona, California</w:t>
      </w:r>
    </w:p>
    <w:p w14:paraId="1F489451" w14:textId="77777777" w:rsidR="00D92B5F" w:rsidRDefault="00CD165A" w:rsidP="003F4BF9">
      <w:pPr>
        <w:pStyle w:val="NormalWeb"/>
        <w:shd w:val="clear" w:color="auto" w:fill="FFFFFF"/>
        <w:spacing w:line="360" w:lineRule="auto"/>
        <w:ind w:firstLine="720"/>
        <w:rPr>
          <w:rFonts w:ascii="Arial" w:hAnsi="Arial" w:cs="Arial"/>
          <w:color w:val="auto"/>
          <w:sz w:val="22"/>
          <w:szCs w:val="22"/>
        </w:rPr>
      </w:pPr>
      <w:r>
        <w:rPr>
          <w:rFonts w:ascii="Arial" w:hAnsi="Arial" w:cs="Arial"/>
          <w:color w:val="auto"/>
          <w:sz w:val="22"/>
          <w:szCs w:val="22"/>
        </w:rPr>
        <w:t>V</w:t>
      </w:r>
      <w:r w:rsidR="00D92B5F">
        <w:rPr>
          <w:rFonts w:ascii="Arial" w:hAnsi="Arial" w:cs="Arial"/>
          <w:color w:val="auto"/>
          <w:sz w:val="22"/>
          <w:szCs w:val="22"/>
        </w:rPr>
        <w:t xml:space="preserve">isit </w:t>
      </w:r>
      <w:hyperlink r:id="rId9" w:history="1">
        <w:r w:rsidR="00D92B5F" w:rsidRPr="00F667E8">
          <w:rPr>
            <w:rStyle w:val="Hyperlink"/>
            <w:rFonts w:ascii="Arial" w:hAnsi="Arial" w:cs="Arial"/>
            <w:sz w:val="22"/>
            <w:szCs w:val="22"/>
          </w:rPr>
          <w:t>http://putonthebrakes.org/schedule</w:t>
        </w:r>
      </w:hyperlink>
      <w:r>
        <w:rPr>
          <w:rFonts w:ascii="Arial" w:hAnsi="Arial" w:cs="Arial"/>
          <w:color w:val="auto"/>
          <w:sz w:val="22"/>
          <w:szCs w:val="22"/>
        </w:rPr>
        <w:t xml:space="preserve"> to reserve a seat today</w:t>
      </w:r>
      <w:r w:rsidR="00D92B5F">
        <w:rPr>
          <w:rFonts w:ascii="Arial" w:hAnsi="Arial" w:cs="Arial"/>
          <w:color w:val="auto"/>
          <w:sz w:val="22"/>
          <w:szCs w:val="22"/>
        </w:rPr>
        <w:t xml:space="preserve"> and check back often as new schools are continually added.</w:t>
      </w:r>
    </w:p>
    <w:p w14:paraId="3E6EA265" w14:textId="77777777" w:rsidR="00701F40" w:rsidRPr="00374D2C" w:rsidRDefault="00701F40" w:rsidP="003F4BF9">
      <w:pPr>
        <w:spacing w:line="360" w:lineRule="auto"/>
        <w:contextualSpacing/>
        <w:rPr>
          <w:rFonts w:ascii="Arial" w:hAnsi="Arial" w:cs="Arial"/>
          <w:b/>
          <w:u w:val="single"/>
        </w:rPr>
      </w:pPr>
      <w:r w:rsidRPr="00374D2C">
        <w:rPr>
          <w:rFonts w:ascii="Arial" w:hAnsi="Arial" w:cs="Arial"/>
          <w:b/>
          <w:u w:val="single"/>
        </w:rPr>
        <w:t>About Kia Motors America</w:t>
      </w:r>
    </w:p>
    <w:p w14:paraId="3558D4A8" w14:textId="77777777" w:rsidR="002F0324" w:rsidRPr="00B118A8" w:rsidRDefault="002F0324" w:rsidP="002F0324">
      <w:pPr>
        <w:spacing w:line="360" w:lineRule="auto"/>
        <w:ind w:firstLine="720"/>
        <w:rPr>
          <w:rFonts w:ascii="Arial" w:hAnsi="Arial" w:cs="Arial"/>
        </w:rPr>
      </w:pPr>
      <w:r w:rsidRPr="00B118A8">
        <w:rPr>
          <w:rFonts w:ascii="Arial" w:hAnsi="Arial" w:cs="Arial"/>
        </w:rPr>
        <w:t xml:space="preserve">Kia Motors America (KMA) is the marketing and distribution arm of </w:t>
      </w:r>
      <w:proofErr w:type="gramStart"/>
      <w:r w:rsidRPr="00B118A8">
        <w:rPr>
          <w:rFonts w:ascii="Arial" w:hAnsi="Arial" w:cs="Arial"/>
        </w:rPr>
        <w:t>Kia</w:t>
      </w:r>
      <w:proofErr w:type="gramEnd"/>
      <w:r w:rsidRPr="00B118A8">
        <w:rPr>
          <w:rFonts w:ascii="Arial" w:hAnsi="Arial" w:cs="Arial"/>
        </w:rPr>
        <w:t xml:space="preserve"> Motors Corporation based in Seoul, South Korea</w:t>
      </w:r>
      <w:r>
        <w:rPr>
          <w:rFonts w:ascii="Arial" w:hAnsi="Arial" w:cs="Arial"/>
        </w:rPr>
        <w:t>,</w:t>
      </w:r>
      <w:r w:rsidRPr="00B118A8">
        <w:rPr>
          <w:rFonts w:ascii="Arial" w:hAnsi="Arial" w:cs="Arial"/>
        </w:rPr>
        <w:t xml:space="preserve"> and in 2014 was the #1 ranked mainstream brand according to Strategic Vision’s Total Quality Index.  KMA proudly serves as the "Official Automotive Partner" of the NBA and LPGA and set an all-time annual sales record in 2014, surpassing the 500,000 unit mark for the third consecutive year. KMA offers a complete line of vehicles, including the rear-drive K900</w:t>
      </w:r>
      <w:r w:rsidRPr="00B118A8">
        <w:rPr>
          <w:rStyle w:val="EndnoteReference"/>
          <w:rFonts w:ascii="Arial" w:hAnsi="Arial" w:cs="Arial"/>
        </w:rPr>
        <w:endnoteReference w:id="7"/>
      </w:r>
      <w:r w:rsidRPr="00B118A8">
        <w:rPr>
          <w:rFonts w:ascii="Arial" w:hAnsi="Arial" w:cs="Arial"/>
        </w:rPr>
        <w:t xml:space="preserve"> flagship sedan, Cadenza premium sedan, Sorento </w:t>
      </w:r>
      <w:proofErr w:type="spellStart"/>
      <w:r w:rsidRPr="00B118A8">
        <w:rPr>
          <w:rFonts w:ascii="Arial" w:hAnsi="Arial" w:cs="Arial"/>
        </w:rPr>
        <w:t>CUV</w:t>
      </w:r>
      <w:proofErr w:type="spellEnd"/>
      <w:r w:rsidRPr="00B118A8">
        <w:rPr>
          <w:rFonts w:ascii="Arial" w:hAnsi="Arial" w:cs="Arial"/>
        </w:rPr>
        <w:t>, Soul urban passenger vehicle, Soul Electric Vehicle</w:t>
      </w:r>
      <w:r>
        <w:rPr>
          <w:rStyle w:val="EndnoteReference"/>
          <w:rFonts w:ascii="Arial" w:hAnsi="Arial" w:cs="Arial"/>
        </w:rPr>
        <w:endnoteReference w:id="8"/>
      </w:r>
      <w:r>
        <w:rPr>
          <w:rFonts w:ascii="Arial" w:hAnsi="Arial" w:cs="Arial"/>
        </w:rPr>
        <w:t>,</w:t>
      </w:r>
      <w:r w:rsidRPr="00B118A8">
        <w:rPr>
          <w:rFonts w:ascii="Arial" w:hAnsi="Arial" w:cs="Arial"/>
        </w:rPr>
        <w:t xml:space="preserve"> Sportage compact </w:t>
      </w:r>
      <w:proofErr w:type="spellStart"/>
      <w:r w:rsidRPr="00B118A8">
        <w:rPr>
          <w:rFonts w:ascii="Arial" w:hAnsi="Arial" w:cs="Arial"/>
        </w:rPr>
        <w:t>CUV</w:t>
      </w:r>
      <w:proofErr w:type="spellEnd"/>
      <w:r w:rsidRPr="00B118A8">
        <w:rPr>
          <w:rFonts w:ascii="Arial" w:hAnsi="Arial" w:cs="Arial"/>
        </w:rPr>
        <w:t xml:space="preserve">, Optima midsize sedan, Optima Hybrid, the Forte compact sedan, </w:t>
      </w:r>
      <w:proofErr w:type="spellStart"/>
      <w:r w:rsidRPr="00B118A8">
        <w:rPr>
          <w:rFonts w:ascii="Arial" w:hAnsi="Arial" w:cs="Arial"/>
        </w:rPr>
        <w:t>Forte5</w:t>
      </w:r>
      <w:proofErr w:type="spellEnd"/>
      <w:r w:rsidRPr="00B118A8">
        <w:rPr>
          <w:rFonts w:ascii="Arial" w:hAnsi="Arial" w:cs="Arial"/>
        </w:rPr>
        <w:t xml:space="preserve"> and Forte </w:t>
      </w:r>
      <w:proofErr w:type="spellStart"/>
      <w:r w:rsidRPr="00B118A8">
        <w:rPr>
          <w:rFonts w:ascii="Arial" w:hAnsi="Arial" w:cs="Arial"/>
        </w:rPr>
        <w:t>Koup</w:t>
      </w:r>
      <w:proofErr w:type="spellEnd"/>
      <w:r w:rsidRPr="00B118A8">
        <w:rPr>
          <w:rFonts w:ascii="Arial"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14:paraId="2BE31450" w14:textId="77777777" w:rsidR="002F0324" w:rsidRPr="003F2E28" w:rsidRDefault="002F0324" w:rsidP="002F0324">
      <w:pPr>
        <w:spacing w:line="360" w:lineRule="auto"/>
        <w:ind w:firstLine="720"/>
        <w:rPr>
          <w:rFonts w:ascii="Arial" w:hAnsi="Arial" w:cs="Arial"/>
        </w:rPr>
      </w:pPr>
      <w:r w:rsidRPr="003F2E28">
        <w:rPr>
          <w:rFonts w:ascii="Arial" w:hAnsi="Arial" w:cs="Arial"/>
        </w:rPr>
        <w:t>Information about KMA and its full vehicle line-up is available at www.kia.com. For media information, including photography, visit www.kiamedia.com.  To receive custom email notifications for press releases the moment they are published, subscribe at www.kiamedia.com/us/en/newsalert.</w:t>
      </w:r>
    </w:p>
    <w:p w14:paraId="418F0E64" w14:textId="77777777" w:rsidR="00E371BF" w:rsidRDefault="00CF5727" w:rsidP="00002D6B">
      <w:pPr>
        <w:pStyle w:val="NormalWeb"/>
        <w:spacing w:before="0" w:beforeAutospacing="0" w:after="0" w:afterAutospacing="0" w:line="360" w:lineRule="auto"/>
        <w:contextualSpacing/>
        <w:rPr>
          <w:rFonts w:ascii="Arial" w:hAnsi="Arial" w:cs="Arial"/>
          <w:color w:val="auto"/>
          <w:sz w:val="22"/>
          <w:szCs w:val="22"/>
        </w:rPr>
      </w:pPr>
      <w:r w:rsidRPr="00E371BF">
        <w:rPr>
          <w:rFonts w:ascii="Arial" w:hAnsi="Arial" w:cs="Arial"/>
          <w:b/>
          <w:color w:val="auto"/>
          <w:sz w:val="22"/>
          <w:szCs w:val="22"/>
          <w:u w:val="single"/>
        </w:rPr>
        <w:t>About B.R.A.K.E.S.</w:t>
      </w:r>
      <w:r w:rsidRPr="0038111B">
        <w:rPr>
          <w:rFonts w:ascii="Arial" w:hAnsi="Arial" w:cs="Arial"/>
        </w:rPr>
        <w:br/>
      </w:r>
      <w:r w:rsidR="00882E0E">
        <w:rPr>
          <w:rFonts w:ascii="Arial" w:hAnsi="Arial" w:cs="Arial"/>
          <w:color w:val="auto"/>
          <w:sz w:val="22"/>
          <w:szCs w:val="22"/>
        </w:rPr>
        <w:t xml:space="preserve"> </w:t>
      </w:r>
      <w:r w:rsidR="00882E0E">
        <w:rPr>
          <w:rFonts w:ascii="Arial" w:hAnsi="Arial" w:cs="Arial"/>
          <w:color w:val="auto"/>
          <w:sz w:val="22"/>
          <w:szCs w:val="22"/>
        </w:rPr>
        <w:tab/>
      </w:r>
      <w:r w:rsidR="00E371BF" w:rsidRPr="00E371BF">
        <w:rPr>
          <w:rFonts w:ascii="Arial" w:hAnsi="Arial" w:cs="Arial"/>
          <w:color w:val="auto"/>
          <w:sz w:val="22"/>
          <w:szCs w:val="22"/>
        </w:rPr>
        <w:t>B.R.A.K.E.S. (Be Responsible And Keep Everyone Safe), is a 501(c</w:t>
      </w:r>
      <w:proofErr w:type="gramStart"/>
      <w:r w:rsidR="00E371BF" w:rsidRPr="00E371BF">
        <w:rPr>
          <w:rFonts w:ascii="Arial" w:hAnsi="Arial" w:cs="Arial"/>
          <w:color w:val="auto"/>
          <w:sz w:val="22"/>
          <w:szCs w:val="22"/>
        </w:rPr>
        <w:t>)(</w:t>
      </w:r>
      <w:proofErr w:type="gramEnd"/>
      <w:r w:rsidR="00E371BF" w:rsidRPr="00E371BF">
        <w:rPr>
          <w:rFonts w:ascii="Arial" w:hAnsi="Arial" w:cs="Arial"/>
          <w:color w:val="auto"/>
          <w:sz w:val="22"/>
          <w:szCs w:val="22"/>
        </w:rPr>
        <w:t xml:space="preserve">3) non-profit organization founded by </w:t>
      </w:r>
      <w:proofErr w:type="spellStart"/>
      <w:r w:rsidR="00E371BF" w:rsidRPr="00E371BF">
        <w:rPr>
          <w:rFonts w:ascii="Arial" w:hAnsi="Arial" w:cs="Arial"/>
          <w:color w:val="auto"/>
          <w:sz w:val="22"/>
          <w:szCs w:val="22"/>
        </w:rPr>
        <w:t>NHRA</w:t>
      </w:r>
      <w:proofErr w:type="spellEnd"/>
      <w:r w:rsidR="00E371BF" w:rsidRPr="00E371BF">
        <w:rPr>
          <w:rFonts w:ascii="Arial" w:hAnsi="Arial" w:cs="Arial"/>
          <w:color w:val="auto"/>
          <w:sz w:val="22"/>
          <w:szCs w:val="22"/>
        </w:rPr>
        <w:t xml:space="preserve"> </w:t>
      </w:r>
      <w:r w:rsidR="00BB03BE" w:rsidRPr="00BB03BE">
        <w:rPr>
          <w:rFonts w:ascii="Arial" w:hAnsi="Arial" w:cs="Arial"/>
          <w:color w:val="auto"/>
          <w:sz w:val="22"/>
          <w:szCs w:val="22"/>
        </w:rPr>
        <w:t xml:space="preserve">Mello </w:t>
      </w:r>
      <w:proofErr w:type="spellStart"/>
      <w:r w:rsidR="00BB03BE" w:rsidRPr="00BB03BE">
        <w:rPr>
          <w:rFonts w:ascii="Arial" w:hAnsi="Arial" w:cs="Arial"/>
          <w:color w:val="auto"/>
          <w:sz w:val="22"/>
          <w:szCs w:val="22"/>
        </w:rPr>
        <w:t>Yello</w:t>
      </w:r>
      <w:proofErr w:type="spellEnd"/>
      <w:del w:id="11" w:author="Murphy, Julie " w:date="2015-04-01T20:22:00Z">
        <w:r w:rsidR="00BB03BE" w:rsidRPr="00BB03BE" w:rsidDel="00D31805">
          <w:rPr>
            <w:rFonts w:ascii="Arial" w:hAnsi="Arial" w:cs="Arial"/>
            <w:color w:val="auto"/>
            <w:sz w:val="22"/>
            <w:szCs w:val="22"/>
          </w:rPr>
          <w:delText>w</w:delText>
        </w:r>
      </w:del>
      <w:r w:rsidR="00BB03BE">
        <w:rPr>
          <w:rFonts w:ascii="Arial" w:hAnsi="Arial" w:cs="Arial"/>
          <w:color w:val="auto"/>
          <w:sz w:val="22"/>
          <w:szCs w:val="22"/>
        </w:rPr>
        <w:t xml:space="preserve"> </w:t>
      </w:r>
      <w:r w:rsidR="00E371BF" w:rsidRPr="00E371BF">
        <w:rPr>
          <w:rFonts w:ascii="Arial" w:hAnsi="Arial" w:cs="Arial"/>
          <w:color w:val="auto"/>
          <w:sz w:val="22"/>
          <w:szCs w:val="22"/>
        </w:rPr>
        <w:t xml:space="preserve">Series Top Fuel drag racer Doug Herbert in memory of his two sons, Jon and James, who were tragically killed in a car accident.  The B.R.A.K.E.S. Teen Pro-Active Driving School is a free, defensive driving program.  By training and educating teenage drivers and their parents, the program aims to promote safe driving in an attempt to prevent injuries and save lives. To volunteer, obtain more information or donate please visit </w:t>
      </w:r>
      <w:hyperlink r:id="rId10" w:history="1">
        <w:r w:rsidR="00E371BF">
          <w:rPr>
            <w:rStyle w:val="Hyperlink"/>
            <w:rFonts w:ascii="Arial" w:hAnsi="Arial" w:cs="Arial"/>
            <w:sz w:val="22"/>
            <w:szCs w:val="22"/>
          </w:rPr>
          <w:t>www.putonthebrakes.org</w:t>
        </w:r>
      </w:hyperlink>
      <w:r w:rsidR="00E371BF">
        <w:rPr>
          <w:rFonts w:ascii="Arial" w:hAnsi="Arial" w:cs="Arial"/>
          <w:color w:val="auto"/>
          <w:sz w:val="22"/>
          <w:szCs w:val="22"/>
        </w:rPr>
        <w:t>.</w:t>
      </w:r>
    </w:p>
    <w:p w14:paraId="2827D730" w14:textId="77777777" w:rsidR="00CF5727" w:rsidRDefault="00CF5727" w:rsidP="00E371BF">
      <w:pPr>
        <w:shd w:val="clear" w:color="auto" w:fill="FFFFFF"/>
        <w:tabs>
          <w:tab w:val="left" w:pos="720"/>
        </w:tabs>
        <w:spacing w:after="0" w:line="360" w:lineRule="auto"/>
        <w:rPr>
          <w:rFonts w:ascii="Arial" w:eastAsia="Times New Roman" w:hAnsi="Arial" w:cs="Arial"/>
          <w:color w:val="000000"/>
          <w:sz w:val="20"/>
        </w:rPr>
      </w:pPr>
    </w:p>
    <w:p w14:paraId="1B772382" w14:textId="77777777" w:rsidR="00CF5727" w:rsidRPr="005151B4" w:rsidRDefault="00CF5727" w:rsidP="00CF5727">
      <w:pPr>
        <w:spacing w:after="0" w:line="360" w:lineRule="auto"/>
        <w:contextualSpacing/>
        <w:jc w:val="center"/>
        <w:rPr>
          <w:rFonts w:ascii="Arial" w:eastAsia="Times New Roman" w:hAnsi="Arial" w:cs="Arial"/>
          <w:lang w:val="es-ES"/>
        </w:rPr>
      </w:pPr>
      <w:r w:rsidRPr="005151B4">
        <w:rPr>
          <w:rFonts w:ascii="Arial" w:eastAsia="Times New Roman" w:hAnsi="Arial" w:cs="Arial"/>
          <w:lang w:val="es-ES"/>
        </w:rPr>
        <w:lastRenderedPageBreak/>
        <w:t xml:space="preserve"># # # </w:t>
      </w:r>
    </w:p>
    <w:p w14:paraId="4499E840" w14:textId="77777777" w:rsidR="00CF5727" w:rsidRPr="008B11B0" w:rsidRDefault="00CF5727" w:rsidP="00CF5727">
      <w:pPr>
        <w:spacing w:after="0" w:line="240" w:lineRule="auto"/>
        <w:rPr>
          <w:rFonts w:ascii="Times New Roman" w:eastAsia="Times New Roman" w:hAnsi="Times New Roman"/>
          <w:sz w:val="24"/>
          <w:szCs w:val="24"/>
          <w:lang w:eastAsia="ko-KR"/>
        </w:rPr>
      </w:pPr>
    </w:p>
    <w:p w14:paraId="5F6FB7AA" w14:textId="77777777" w:rsidR="00270B8C" w:rsidRPr="00AA644B" w:rsidRDefault="00270B8C" w:rsidP="00CF5727">
      <w:pPr>
        <w:spacing w:after="0" w:line="240" w:lineRule="auto"/>
        <w:jc w:val="center"/>
        <w:rPr>
          <w:sz w:val="20"/>
        </w:rPr>
      </w:pPr>
    </w:p>
    <w:sectPr w:rsidR="00270B8C" w:rsidRPr="00AA644B"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7E2FD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B6C6A" w14:textId="77777777" w:rsidR="009D5BDB" w:rsidRDefault="009D5BDB" w:rsidP="00762EC6">
      <w:pPr>
        <w:spacing w:after="0" w:line="240" w:lineRule="auto"/>
      </w:pPr>
      <w:r>
        <w:separator/>
      </w:r>
    </w:p>
  </w:endnote>
  <w:endnote w:type="continuationSeparator" w:id="0">
    <w:p w14:paraId="16356E83" w14:textId="77777777" w:rsidR="009D5BDB" w:rsidRDefault="009D5BDB" w:rsidP="00762EC6">
      <w:pPr>
        <w:spacing w:after="0" w:line="240" w:lineRule="auto"/>
      </w:pPr>
      <w:r>
        <w:continuationSeparator/>
      </w:r>
    </w:p>
  </w:endnote>
  <w:endnote w:id="1">
    <w:p w14:paraId="1D65CB75" w14:textId="77777777" w:rsidR="002F0324" w:rsidRPr="00D92B5F" w:rsidRDefault="002F0324" w:rsidP="00D92B5F">
      <w:pPr>
        <w:pStyle w:val="NoSpacing"/>
        <w:rPr>
          <w:rFonts w:ascii="Arial" w:hAnsi="Arial" w:cs="Arial"/>
          <w:b/>
          <w:sz w:val="14"/>
          <w:szCs w:val="14"/>
        </w:rPr>
      </w:pPr>
      <w:r w:rsidRPr="00D92B5F">
        <w:rPr>
          <w:rFonts w:ascii="Arial" w:hAnsi="Arial" w:cs="Arial"/>
          <w:b/>
          <w:sz w:val="14"/>
          <w:szCs w:val="14"/>
        </w:rPr>
        <w:t xml:space="preserve">* The Sorento and Optima </w:t>
      </w:r>
      <w:proofErr w:type="spellStart"/>
      <w:r w:rsidRPr="00D92B5F">
        <w:rPr>
          <w:rFonts w:ascii="Arial" w:hAnsi="Arial" w:cs="Arial"/>
          <w:b/>
          <w:sz w:val="14"/>
          <w:szCs w:val="14"/>
        </w:rPr>
        <w:t>GDI</w:t>
      </w:r>
      <w:proofErr w:type="spellEnd"/>
      <w:r w:rsidRPr="00D92B5F">
        <w:rPr>
          <w:rFonts w:ascii="Arial" w:hAnsi="Arial" w:cs="Arial"/>
          <w:b/>
          <w:sz w:val="14"/>
          <w:szCs w:val="14"/>
        </w:rPr>
        <w:t xml:space="preserve"> (EX, </w:t>
      </w:r>
      <w:proofErr w:type="spellStart"/>
      <w:r w:rsidRPr="00D92B5F">
        <w:rPr>
          <w:rFonts w:ascii="Arial" w:hAnsi="Arial" w:cs="Arial"/>
          <w:b/>
          <w:sz w:val="14"/>
          <w:szCs w:val="14"/>
        </w:rPr>
        <w:t>SX</w:t>
      </w:r>
      <w:proofErr w:type="spellEnd"/>
      <w:r w:rsidRPr="00D92B5F">
        <w:rPr>
          <w:rFonts w:ascii="Arial" w:hAnsi="Arial" w:cs="Arial"/>
          <w:b/>
          <w:sz w:val="14"/>
          <w:szCs w:val="14"/>
        </w:rPr>
        <w:t xml:space="preserve"> &amp; Limited and certain LX Trims only) are assembled in the United States from U.S. and globally sourced parts</w:t>
      </w:r>
    </w:p>
    <w:p w14:paraId="653AFA14" w14:textId="0A083F5B" w:rsidR="00FE6928" w:rsidRPr="00D92B5F" w:rsidRDefault="00FE6928" w:rsidP="00D92B5F">
      <w:pPr>
        <w:pStyle w:val="NoSpacing"/>
        <w:rPr>
          <w:rFonts w:ascii="Arial" w:hAnsi="Arial" w:cs="Arial"/>
          <w:sz w:val="14"/>
          <w:szCs w:val="14"/>
        </w:rPr>
      </w:pPr>
      <w:r w:rsidRPr="002F0324">
        <w:rPr>
          <w:rStyle w:val="EndnoteReference"/>
          <w:rFonts w:ascii="Arial" w:hAnsi="Arial" w:cs="Arial"/>
          <w:sz w:val="14"/>
          <w:szCs w:val="14"/>
          <w:vertAlign w:val="baseline"/>
        </w:rPr>
        <w:endnoteRef/>
      </w:r>
      <w:r w:rsidRPr="00D92B5F">
        <w:rPr>
          <w:rFonts w:ascii="Arial" w:hAnsi="Arial" w:cs="Arial"/>
          <w:sz w:val="14"/>
          <w:szCs w:val="14"/>
        </w:rPr>
        <w:t xml:space="preserve"> </w:t>
      </w:r>
      <w:ins w:id="0" w:author="Murphy, Julie " w:date="2015-04-01T20:24:00Z">
        <w:r w:rsidR="00645440" w:rsidRPr="00645440">
          <w:rPr>
            <w:rFonts w:ascii="Arial" w:hAnsi="Arial" w:cs="Arial"/>
            <w:sz w:val="14"/>
            <w:szCs w:val="14"/>
          </w:rPr>
          <w:t>http://www.distraction.gov/stats-research-laws/facts-and-statistics.html</w:t>
        </w:r>
      </w:ins>
      <w:del w:id="1" w:author="Murphy, Julie " w:date="2015-04-01T20:24:00Z">
        <w:r w:rsidRPr="00D92B5F" w:rsidDel="00645440">
          <w:rPr>
            <w:rFonts w:ascii="Arial" w:hAnsi="Arial" w:cs="Arial"/>
            <w:sz w:val="14"/>
            <w:szCs w:val="14"/>
          </w:rPr>
          <w:delText>http://www.distraction.gov/get-the-facts/facts-and-statistics.html</w:delText>
        </w:r>
      </w:del>
    </w:p>
  </w:endnote>
  <w:endnote w:id="2">
    <w:p w14:paraId="2298C269" w14:textId="77777777" w:rsidR="008B42B2" w:rsidRPr="00D92B5F" w:rsidRDefault="008B42B2" w:rsidP="00D92B5F">
      <w:pPr>
        <w:pStyle w:val="NoSpacing"/>
        <w:rPr>
          <w:rFonts w:ascii="Arial" w:hAnsi="Arial" w:cs="Arial"/>
          <w:sz w:val="14"/>
          <w:szCs w:val="14"/>
        </w:rPr>
      </w:pPr>
      <w:r w:rsidRPr="002F0324">
        <w:rPr>
          <w:rStyle w:val="EndnoteReference"/>
          <w:rFonts w:ascii="Arial" w:hAnsi="Arial" w:cs="Arial"/>
          <w:sz w:val="14"/>
          <w:szCs w:val="14"/>
          <w:vertAlign w:val="baseline"/>
        </w:rPr>
        <w:endnoteRef/>
      </w:r>
      <w:r w:rsidRPr="00D92B5F">
        <w:rPr>
          <w:rFonts w:ascii="Arial" w:hAnsi="Arial" w:cs="Arial"/>
          <w:sz w:val="14"/>
          <w:szCs w:val="14"/>
        </w:rPr>
        <w:t xml:space="preserve"> See http://www.trafficsafetymarketing.gov/teens</w:t>
      </w:r>
    </w:p>
  </w:endnote>
  <w:endnote w:id="3">
    <w:p w14:paraId="5966F442" w14:textId="77777777" w:rsidR="00530AE7" w:rsidRPr="00D92B5F" w:rsidRDefault="00530AE7" w:rsidP="00D92B5F">
      <w:pPr>
        <w:pStyle w:val="NoSpacing"/>
        <w:rPr>
          <w:rFonts w:ascii="Arial" w:hAnsi="Arial" w:cs="Arial"/>
          <w:sz w:val="14"/>
          <w:szCs w:val="14"/>
        </w:rPr>
      </w:pPr>
      <w:r w:rsidRPr="002F0324">
        <w:rPr>
          <w:rStyle w:val="EndnoteReference"/>
          <w:rFonts w:ascii="Arial" w:hAnsi="Arial" w:cs="Arial"/>
          <w:sz w:val="14"/>
          <w:szCs w:val="14"/>
          <w:vertAlign w:val="baseline"/>
        </w:rPr>
        <w:endnoteRef/>
      </w:r>
      <w:r w:rsidRPr="00D92B5F">
        <w:rPr>
          <w:rFonts w:ascii="Arial" w:hAnsi="Arial" w:cs="Arial"/>
          <w:sz w:val="14"/>
          <w:szCs w:val="14"/>
        </w:rPr>
        <w:t xml:space="preserve"> http://www-nrd.nhtsa.dot.gov/Pubs/811719.pdf</w:t>
      </w:r>
    </w:p>
  </w:endnote>
  <w:endnote w:id="4">
    <w:p w14:paraId="5DB57811" w14:textId="6A4E1B09" w:rsidR="00530AE7" w:rsidRPr="00D92B5F" w:rsidRDefault="00530AE7" w:rsidP="00D92B5F">
      <w:pPr>
        <w:pStyle w:val="NoSpacing"/>
        <w:rPr>
          <w:rFonts w:ascii="Arial" w:hAnsi="Arial" w:cs="Arial"/>
          <w:sz w:val="14"/>
          <w:szCs w:val="14"/>
        </w:rPr>
      </w:pPr>
      <w:r w:rsidRPr="002F0324">
        <w:rPr>
          <w:rStyle w:val="EndnoteReference"/>
          <w:rFonts w:ascii="Arial" w:hAnsi="Arial" w:cs="Arial"/>
          <w:sz w:val="14"/>
          <w:szCs w:val="14"/>
          <w:vertAlign w:val="baseline"/>
        </w:rPr>
        <w:endnoteRef/>
      </w:r>
      <w:r w:rsidRPr="00D92B5F">
        <w:rPr>
          <w:rFonts w:ascii="Arial" w:hAnsi="Arial" w:cs="Arial"/>
          <w:sz w:val="14"/>
          <w:szCs w:val="14"/>
        </w:rPr>
        <w:t xml:space="preserve"> </w:t>
      </w:r>
      <w:ins w:id="2" w:author="Murphy, Julie " w:date="2015-04-01T20:26:00Z">
        <w:r w:rsidR="00645440" w:rsidRPr="00645440">
          <w:rPr>
            <w:rFonts w:ascii="Arial" w:hAnsi="Arial" w:cs="Arial"/>
            <w:sz w:val="14"/>
            <w:szCs w:val="14"/>
          </w:rPr>
          <w:t>http://www.distraction.gov/stats-research-laws/facts-and-statistics.htm</w:t>
        </w:r>
      </w:ins>
      <w:del w:id="3" w:author="Murphy, Julie " w:date="2015-04-01T20:26:00Z">
        <w:r w:rsidRPr="00D92B5F" w:rsidDel="00645440">
          <w:rPr>
            <w:rFonts w:ascii="Arial" w:hAnsi="Arial" w:cs="Arial"/>
            <w:sz w:val="14"/>
            <w:szCs w:val="14"/>
          </w:rPr>
          <w:delText>http://www.distraction.gov/get-the-facts/facts-and-statistics.html</w:delText>
        </w:r>
      </w:del>
    </w:p>
  </w:endnote>
  <w:endnote w:id="5">
    <w:p w14:paraId="15CC1A31" w14:textId="77777777" w:rsidR="00226472" w:rsidRPr="00D92B5F" w:rsidRDefault="00226472" w:rsidP="00D92B5F">
      <w:pPr>
        <w:pStyle w:val="NoSpacing"/>
        <w:rPr>
          <w:rFonts w:ascii="Arial" w:hAnsi="Arial" w:cs="Arial"/>
          <w:sz w:val="14"/>
          <w:szCs w:val="14"/>
        </w:rPr>
      </w:pPr>
      <w:r w:rsidRPr="002F0324">
        <w:rPr>
          <w:rStyle w:val="EndnoteReference"/>
          <w:rFonts w:ascii="Arial" w:hAnsi="Arial" w:cs="Arial"/>
          <w:sz w:val="14"/>
          <w:szCs w:val="14"/>
          <w:vertAlign w:val="baseline"/>
        </w:rPr>
        <w:endnoteRef/>
      </w:r>
      <w:r w:rsidRPr="00D92B5F">
        <w:rPr>
          <w:rFonts w:ascii="Arial" w:hAnsi="Arial" w:cs="Arial"/>
          <w:sz w:val="14"/>
          <w:szCs w:val="14"/>
        </w:rPr>
        <w:t xml:space="preserve"> See http://www.ghsa.org/html/media/pressreleases/2013/20131017ntdsw.html</w:t>
      </w:r>
    </w:p>
  </w:endnote>
  <w:endnote w:id="6">
    <w:p w14:paraId="5215807F" w14:textId="477C5508" w:rsidR="00CD165A" w:rsidRPr="00D92B5F" w:rsidRDefault="00CD165A" w:rsidP="00CD165A">
      <w:pPr>
        <w:pStyle w:val="NoSpacing"/>
        <w:rPr>
          <w:rFonts w:ascii="Arial" w:hAnsi="Arial" w:cs="Arial"/>
          <w:sz w:val="14"/>
          <w:szCs w:val="14"/>
        </w:rPr>
      </w:pPr>
      <w:r w:rsidRPr="002F0324">
        <w:rPr>
          <w:rStyle w:val="EndnoteReference"/>
          <w:rFonts w:ascii="Arial" w:hAnsi="Arial" w:cs="Arial"/>
          <w:sz w:val="14"/>
          <w:szCs w:val="14"/>
          <w:vertAlign w:val="baseline"/>
        </w:rPr>
        <w:endnoteRef/>
      </w:r>
      <w:r w:rsidRPr="00D92B5F">
        <w:rPr>
          <w:rFonts w:ascii="Arial" w:hAnsi="Arial" w:cs="Arial"/>
          <w:sz w:val="14"/>
          <w:szCs w:val="14"/>
        </w:rPr>
        <w:t xml:space="preserve"> </w:t>
      </w:r>
      <w:ins w:id="4" w:author="Murphy, Julie " w:date="2015-04-01T20:38:00Z">
        <w:r w:rsidR="00514042" w:rsidRPr="00514042">
          <w:rPr>
            <w:rFonts w:ascii="Arial" w:hAnsi="Arial" w:cs="Arial"/>
            <w:sz w:val="14"/>
            <w:szCs w:val="14"/>
          </w:rPr>
          <w:t>http://www-nrd.nhtsa.dot.gov/Pubs/811379.pdf</w:t>
        </w:r>
      </w:ins>
      <w:bookmarkStart w:id="5" w:name="_GoBack"/>
      <w:bookmarkEnd w:id="5"/>
      <w:del w:id="6" w:author="Murphy, Julie " w:date="2015-04-01T20:38:00Z">
        <w:r w:rsidRPr="00D92B5F" w:rsidDel="00514042">
          <w:rPr>
            <w:rFonts w:ascii="Arial" w:hAnsi="Arial" w:cs="Arial"/>
            <w:sz w:val="14"/>
            <w:szCs w:val="14"/>
          </w:rPr>
          <w:delText>See http://www.distraction.gov/research/PDF-Files/Distracted-Driving-2009.pdf.</w:delText>
        </w:r>
      </w:del>
    </w:p>
  </w:endnote>
  <w:endnote w:id="7">
    <w:p w14:paraId="1DEF78E8" w14:textId="77777777" w:rsidR="002F0324" w:rsidRPr="00D92B5F" w:rsidRDefault="002F0324" w:rsidP="00D92B5F">
      <w:pPr>
        <w:pStyle w:val="NoSpacing"/>
        <w:rPr>
          <w:rFonts w:ascii="Arial" w:hAnsi="Arial" w:cs="Arial"/>
          <w:sz w:val="14"/>
          <w:szCs w:val="14"/>
        </w:rPr>
      </w:pPr>
      <w:r w:rsidRPr="002F0324">
        <w:rPr>
          <w:rStyle w:val="EndnoteReference"/>
          <w:rFonts w:ascii="Arial" w:hAnsi="Arial" w:cs="Arial"/>
          <w:sz w:val="14"/>
          <w:szCs w:val="14"/>
          <w:vertAlign w:val="baseline"/>
        </w:rPr>
        <w:endnoteRef/>
      </w:r>
      <w:r w:rsidRPr="00D92B5F">
        <w:rPr>
          <w:rFonts w:ascii="Arial" w:hAnsi="Arial" w:cs="Arial"/>
          <w:sz w:val="14"/>
          <w:szCs w:val="14"/>
        </w:rPr>
        <w:t xml:space="preserve"> 2015 K900 V8 available in select trims and in select markets with limited availability.</w:t>
      </w:r>
    </w:p>
  </w:endnote>
  <w:endnote w:id="8">
    <w:p w14:paraId="06FE1DEC" w14:textId="77777777" w:rsidR="002F0324" w:rsidRPr="002F0324" w:rsidRDefault="002F0324" w:rsidP="00D92B5F">
      <w:pPr>
        <w:pStyle w:val="NoSpacing"/>
      </w:pPr>
      <w:r w:rsidRPr="002F0324">
        <w:rPr>
          <w:rStyle w:val="EndnoteReference"/>
          <w:rFonts w:ascii="Arial" w:hAnsi="Arial" w:cs="Arial"/>
          <w:sz w:val="14"/>
          <w:szCs w:val="14"/>
          <w:vertAlign w:val="baseline"/>
        </w:rPr>
        <w:endnoteRef/>
      </w:r>
      <w:r w:rsidRPr="00D92B5F">
        <w:rPr>
          <w:rFonts w:ascii="Arial" w:hAnsi="Arial" w:cs="Arial"/>
          <w:sz w:val="14"/>
          <w:szCs w:val="14"/>
        </w:rPr>
        <w:t xml:space="preserve"> 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2DB1C" w14:textId="77777777" w:rsidR="009D5BDB" w:rsidRDefault="009D5BDB" w:rsidP="00762EC6">
      <w:pPr>
        <w:spacing w:after="0" w:line="240" w:lineRule="auto"/>
      </w:pPr>
      <w:r>
        <w:separator/>
      </w:r>
    </w:p>
  </w:footnote>
  <w:footnote w:type="continuationSeparator" w:id="0">
    <w:p w14:paraId="57211B77" w14:textId="77777777" w:rsidR="009D5BDB" w:rsidRDefault="009D5BD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15F4D" w14:textId="77777777" w:rsidR="00302150" w:rsidRDefault="00854C29" w:rsidP="00302150">
    <w:pPr>
      <w:spacing w:before="120" w:after="0"/>
      <w:rPr>
        <w:rFonts w:ascii="Arial" w:eastAsia="Times New Roman" w:hAnsi="Arial" w:cs="Arial"/>
        <w:b/>
        <w:bCs/>
        <w:u w:val="single"/>
      </w:rPr>
    </w:pPr>
    <w:r>
      <w:rPr>
        <w:rFonts w:ascii="Arial" w:eastAsia="Times New Roman" w:hAnsi="Arial" w:cs="Arial"/>
        <w:b/>
        <w:bCs/>
      </w:rPr>
      <w:t xml:space="preserve">Kia and B.R.A.K.E.S. Support </w:t>
    </w:r>
    <w:r w:rsidR="003B36F9">
      <w:rPr>
        <w:rFonts w:ascii="Arial" w:eastAsia="Times New Roman" w:hAnsi="Arial" w:cs="Arial"/>
        <w:b/>
        <w:bCs/>
      </w:rPr>
      <w:t xml:space="preserve">National </w:t>
    </w:r>
    <w:r>
      <w:rPr>
        <w:rFonts w:ascii="Arial" w:eastAsia="Times New Roman" w:hAnsi="Arial" w:cs="Arial"/>
        <w:b/>
        <w:bCs/>
      </w:rPr>
      <w:t>Distracted Driver Awareness Month</w:t>
    </w:r>
  </w:p>
  <w:p w14:paraId="5D31F6B2" w14:textId="77777777" w:rsidR="00FC7396" w:rsidRDefault="000A19F0" w:rsidP="00847E78">
    <w:pPr>
      <w:pStyle w:val="Header"/>
      <w:ind w:left="-180"/>
    </w:pPr>
    <w:r>
      <w:rPr>
        <w:rFonts w:ascii="Arial" w:hAnsi="Arial" w:cs="Arial"/>
        <w:b/>
      </w:rPr>
      <w:t xml:space="preserve">   </w:t>
    </w:r>
    <w:r w:rsidR="00FC7396" w:rsidRPr="00160F0B">
      <w:rPr>
        <w:rFonts w:ascii="Arial" w:hAnsi="Arial" w:cs="Arial"/>
        <w:b/>
      </w:rPr>
      <w:t xml:space="preserve">Page </w:t>
    </w:r>
    <w:r w:rsidR="00FC7396" w:rsidRPr="00160F0B">
      <w:rPr>
        <w:rFonts w:ascii="Arial" w:hAnsi="Arial" w:cs="Arial"/>
        <w:b/>
      </w:rPr>
      <w:fldChar w:fldCharType="begin"/>
    </w:r>
    <w:r w:rsidR="00FC7396" w:rsidRPr="00160F0B">
      <w:rPr>
        <w:rFonts w:ascii="Arial" w:hAnsi="Arial" w:cs="Arial"/>
        <w:b/>
      </w:rPr>
      <w:instrText xml:space="preserve"> PAGE </w:instrText>
    </w:r>
    <w:r w:rsidR="00FC7396" w:rsidRPr="00160F0B">
      <w:rPr>
        <w:rFonts w:ascii="Arial" w:hAnsi="Arial" w:cs="Arial"/>
        <w:b/>
      </w:rPr>
      <w:fldChar w:fldCharType="separate"/>
    </w:r>
    <w:r w:rsidR="00514042">
      <w:rPr>
        <w:rFonts w:ascii="Arial" w:hAnsi="Arial" w:cs="Arial"/>
        <w:b/>
        <w:noProof/>
      </w:rPr>
      <w:t>5</w:t>
    </w:r>
    <w:r w:rsidR="00FC7396" w:rsidRPr="00160F0B">
      <w:rPr>
        <w:rFonts w:ascii="Arial" w:hAnsi="Arial" w:cs="Arial"/>
        <w:b/>
      </w:rPr>
      <w:fldChar w:fldCharType="end"/>
    </w:r>
    <w:r w:rsidR="00FC7396" w:rsidRPr="00160F0B">
      <w:rPr>
        <w:rFonts w:ascii="Arial" w:hAnsi="Arial" w:cs="Arial"/>
        <w:b/>
      </w:rPr>
      <w:t xml:space="preserve"> of </w:t>
    </w:r>
    <w:r w:rsidR="00FC7396" w:rsidRPr="00160F0B">
      <w:rPr>
        <w:rFonts w:ascii="Arial" w:hAnsi="Arial" w:cs="Arial"/>
        <w:b/>
      </w:rPr>
      <w:fldChar w:fldCharType="begin"/>
    </w:r>
    <w:r w:rsidR="00FC7396" w:rsidRPr="00160F0B">
      <w:rPr>
        <w:rFonts w:ascii="Arial" w:hAnsi="Arial" w:cs="Arial"/>
        <w:b/>
      </w:rPr>
      <w:instrText xml:space="preserve"> NUMPAGES  </w:instrText>
    </w:r>
    <w:r w:rsidR="00FC7396" w:rsidRPr="00160F0B">
      <w:rPr>
        <w:rFonts w:ascii="Arial" w:hAnsi="Arial" w:cs="Arial"/>
        <w:b/>
      </w:rPr>
      <w:fldChar w:fldCharType="separate"/>
    </w:r>
    <w:r w:rsidR="00514042">
      <w:rPr>
        <w:rFonts w:ascii="Arial" w:hAnsi="Arial" w:cs="Arial"/>
        <w:b/>
        <w:noProof/>
      </w:rPr>
      <w:t>5</w:t>
    </w:r>
    <w:r w:rsidR="00FC7396" w:rsidRPr="00160F0B">
      <w:rPr>
        <w:rFonts w:ascii="Arial" w:hAnsi="Arial" w:cs="Arial"/>
        <w:b/>
      </w:rPr>
      <w:fldChar w:fldCharType="end"/>
    </w:r>
  </w:p>
  <w:p w14:paraId="60D1EFE4" w14:textId="77777777" w:rsidR="00FC7396" w:rsidRDefault="00FC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2128A" w14:textId="77777777" w:rsidR="00FC7396" w:rsidRDefault="00FC7396" w:rsidP="00255D59">
    <w:pPr>
      <w:pStyle w:val="Header"/>
    </w:pPr>
    <w:r>
      <w:rPr>
        <w:noProof/>
        <w:lang w:eastAsia="ja-JP"/>
      </w:rPr>
      <w:drawing>
        <wp:anchor distT="0" distB="0" distL="114300" distR="114300" simplePos="0" relativeHeight="251653120" behindDoc="1" locked="0" layoutInCell="1" allowOverlap="1" wp14:anchorId="4B9A6077" wp14:editId="7C7398F5">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79BFE623" wp14:editId="51ECC5B9">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951CF4"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14:paraId="0C6E1905" w14:textId="77777777" w:rsidR="00FC7396" w:rsidRDefault="00FC7396" w:rsidP="00255D59">
    <w:pPr>
      <w:pStyle w:val="Header"/>
      <w:tabs>
        <w:tab w:val="left" w:pos="6105"/>
      </w:tabs>
    </w:pPr>
    <w:r>
      <w:rPr>
        <w:noProof/>
        <w:lang w:eastAsia="ja-JP"/>
      </w:rPr>
      <w:drawing>
        <wp:anchor distT="0" distB="11938" distL="114300" distR="114300" simplePos="0" relativeHeight="251664384" behindDoc="0" locked="0" layoutInCell="1" allowOverlap="1" wp14:anchorId="036A318A" wp14:editId="1BFB1AC1">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0B3E2A9E" wp14:editId="6AF5B45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5FBD72"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14:anchorId="6F13FEE9" wp14:editId="6D272F59">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D97F61"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1350492B" wp14:editId="0A13B66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B5387"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79B050B5"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7C153AD1"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5AAB5387"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79B050B5"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7C153AD1"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3148BD8C" wp14:editId="4E9C65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8B7811"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60F17757" wp14:editId="2A7C34A0">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C0F75"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3139E0A9"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46C6F44"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1EF53C34"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6D8C0F75"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3139E0A9"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46C6F44"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1EF53C34" w14:textId="77777777"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79FBA6CD" wp14:editId="463B0E0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62959FEB" wp14:editId="2124ECD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44D2AF"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209FA2BE" wp14:editId="27331F4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A12AA1"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6F44A35D" wp14:editId="373C112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ABDAEE"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76C282F8" w14:textId="77777777" w:rsidR="00FC7396" w:rsidRPr="004D0E7E" w:rsidRDefault="00FC739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166C0F38" wp14:editId="4A909456">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2342A0"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1F27601A" w14:textId="77777777" w:rsidR="00FC7396" w:rsidRPr="00B8465E" w:rsidRDefault="00FC7396"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62791E">
      <w:rPr>
        <w:rFonts w:ascii="Arial Narrow" w:hAnsi="Arial Narrow" w:cs="Arial"/>
        <w:color w:val="595959"/>
        <w:sz w:val="18"/>
        <w:szCs w:val="22"/>
      </w:rPr>
      <w:t>Julie Murphy</w:t>
    </w:r>
  </w:p>
  <w:p w14:paraId="449E9099" w14:textId="77777777"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121E1E8B" w14:textId="77777777"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sidR="0062791E">
      <w:rPr>
        <w:rFonts w:ascii="Arial Narrow" w:hAnsi="Arial Narrow" w:cs="Arial"/>
        <w:color w:val="595959"/>
        <w:sz w:val="18"/>
        <w:szCs w:val="22"/>
      </w:rPr>
      <w:t>15</w:t>
    </w:r>
  </w:p>
  <w:p w14:paraId="28866F9F" w14:textId="77777777"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62791E">
      <w:rPr>
        <w:rFonts w:ascii="Arial Narrow" w:hAnsi="Arial Narrow" w:cs="Arial"/>
        <w:color w:val="595959"/>
        <w:sz w:val="18"/>
        <w:szCs w:val="18"/>
      </w:rPr>
      <w:t>jmurphy@kiausa.com</w:t>
    </w:r>
  </w:p>
  <w:p w14:paraId="4874F849" w14:textId="77777777" w:rsidR="00FC7396" w:rsidRPr="00B8465E" w:rsidRDefault="00FC7396"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27977B8A" wp14:editId="796B1DDE">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16C1A6"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4A65D3F9" w14:textId="77777777" w:rsidR="00FC7396" w:rsidRDefault="00FC739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B3D5DAD"/>
    <w:multiLevelType w:val="hybridMultilevel"/>
    <w:tmpl w:val="DD72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1">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5"/>
  </w:num>
  <w:num w:numId="4">
    <w:abstractNumId w:val="5"/>
  </w:num>
  <w:num w:numId="5">
    <w:abstractNumId w:val="8"/>
  </w:num>
  <w:num w:numId="6">
    <w:abstractNumId w:val="14"/>
  </w:num>
  <w:num w:numId="7">
    <w:abstractNumId w:val="3"/>
  </w:num>
  <w:num w:numId="8">
    <w:abstractNumId w:val="16"/>
  </w:num>
  <w:num w:numId="9">
    <w:abstractNumId w:val="1"/>
  </w:num>
  <w:num w:numId="10">
    <w:abstractNumId w:val="12"/>
  </w:num>
  <w:num w:numId="11">
    <w:abstractNumId w:val="7"/>
  </w:num>
  <w:num w:numId="12">
    <w:abstractNumId w:val="9"/>
  </w:num>
  <w:num w:numId="13">
    <w:abstractNumId w:val="13"/>
  </w:num>
  <w:num w:numId="14">
    <w:abstractNumId w:val="2"/>
  </w:num>
  <w:num w:numId="15">
    <w:abstractNumId w:val="0"/>
  </w:num>
  <w:num w:numId="16">
    <w:abstractNumId w:val="11"/>
  </w:num>
  <w:num w:numId="17">
    <w:abstractNumId w:val="6"/>
  </w:num>
  <w:num w:numId="18">
    <w:abstractNumId w:val="18"/>
  </w:num>
  <w:num w:numId="1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oksey, Shamit">
    <w15:presenceInfo w15:providerId="AD" w15:userId="S-1-5-21-1614895754-776561741-682003330-1656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2B2"/>
    <w:rsid w:val="00002D6B"/>
    <w:rsid w:val="00004AD3"/>
    <w:rsid w:val="00010667"/>
    <w:rsid w:val="00011B13"/>
    <w:rsid w:val="0001720A"/>
    <w:rsid w:val="000235A6"/>
    <w:rsid w:val="00027664"/>
    <w:rsid w:val="00027AB7"/>
    <w:rsid w:val="00032808"/>
    <w:rsid w:val="00040951"/>
    <w:rsid w:val="00040CC4"/>
    <w:rsid w:val="00043725"/>
    <w:rsid w:val="00044EDA"/>
    <w:rsid w:val="00045724"/>
    <w:rsid w:val="0004785A"/>
    <w:rsid w:val="00054951"/>
    <w:rsid w:val="0006109A"/>
    <w:rsid w:val="00062956"/>
    <w:rsid w:val="00064876"/>
    <w:rsid w:val="000713DB"/>
    <w:rsid w:val="00072F37"/>
    <w:rsid w:val="000745FF"/>
    <w:rsid w:val="00075462"/>
    <w:rsid w:val="00075F1C"/>
    <w:rsid w:val="00077DB7"/>
    <w:rsid w:val="00081DD2"/>
    <w:rsid w:val="000842FD"/>
    <w:rsid w:val="00085FF9"/>
    <w:rsid w:val="0009044F"/>
    <w:rsid w:val="00095809"/>
    <w:rsid w:val="000A19F0"/>
    <w:rsid w:val="000A1B46"/>
    <w:rsid w:val="000B059E"/>
    <w:rsid w:val="000B24EC"/>
    <w:rsid w:val="000B31F2"/>
    <w:rsid w:val="000B49B5"/>
    <w:rsid w:val="000B4CD0"/>
    <w:rsid w:val="000B654E"/>
    <w:rsid w:val="000B6B4A"/>
    <w:rsid w:val="000C06EB"/>
    <w:rsid w:val="000C0B87"/>
    <w:rsid w:val="000C2102"/>
    <w:rsid w:val="000D1E0C"/>
    <w:rsid w:val="000D4120"/>
    <w:rsid w:val="000D60F8"/>
    <w:rsid w:val="000D667B"/>
    <w:rsid w:val="000D7D03"/>
    <w:rsid w:val="000E08F1"/>
    <w:rsid w:val="000E29BD"/>
    <w:rsid w:val="000F200E"/>
    <w:rsid w:val="000F2304"/>
    <w:rsid w:val="000F4A8B"/>
    <w:rsid w:val="000F4E10"/>
    <w:rsid w:val="000F5283"/>
    <w:rsid w:val="000F5A3C"/>
    <w:rsid w:val="000F5BF5"/>
    <w:rsid w:val="000F6727"/>
    <w:rsid w:val="001021CD"/>
    <w:rsid w:val="00102290"/>
    <w:rsid w:val="0010476B"/>
    <w:rsid w:val="0011053D"/>
    <w:rsid w:val="00116E83"/>
    <w:rsid w:val="001201BE"/>
    <w:rsid w:val="001301B1"/>
    <w:rsid w:val="00130EF8"/>
    <w:rsid w:val="00133474"/>
    <w:rsid w:val="0013612F"/>
    <w:rsid w:val="00136B2E"/>
    <w:rsid w:val="001425B0"/>
    <w:rsid w:val="00142F7B"/>
    <w:rsid w:val="001451A5"/>
    <w:rsid w:val="00147FFC"/>
    <w:rsid w:val="00155833"/>
    <w:rsid w:val="00160DD3"/>
    <w:rsid w:val="001616F5"/>
    <w:rsid w:val="00161C9B"/>
    <w:rsid w:val="00174876"/>
    <w:rsid w:val="001750D2"/>
    <w:rsid w:val="00175969"/>
    <w:rsid w:val="00175E0D"/>
    <w:rsid w:val="001765EE"/>
    <w:rsid w:val="00176E9F"/>
    <w:rsid w:val="00180F27"/>
    <w:rsid w:val="00181CFD"/>
    <w:rsid w:val="00193289"/>
    <w:rsid w:val="001A0D1A"/>
    <w:rsid w:val="001A1E9D"/>
    <w:rsid w:val="001A482A"/>
    <w:rsid w:val="001A6351"/>
    <w:rsid w:val="001B2D7C"/>
    <w:rsid w:val="001B4A38"/>
    <w:rsid w:val="001B605C"/>
    <w:rsid w:val="001C2DCA"/>
    <w:rsid w:val="001C50BB"/>
    <w:rsid w:val="001C63C1"/>
    <w:rsid w:val="001C6BFC"/>
    <w:rsid w:val="001D20D5"/>
    <w:rsid w:val="001E3BA5"/>
    <w:rsid w:val="001E51E4"/>
    <w:rsid w:val="001E7C58"/>
    <w:rsid w:val="001E7FA6"/>
    <w:rsid w:val="001F3E25"/>
    <w:rsid w:val="001F4397"/>
    <w:rsid w:val="001F44B1"/>
    <w:rsid w:val="001F4944"/>
    <w:rsid w:val="001F6D3C"/>
    <w:rsid w:val="00207EA2"/>
    <w:rsid w:val="00220E3A"/>
    <w:rsid w:val="00220EEA"/>
    <w:rsid w:val="00221DA3"/>
    <w:rsid w:val="00223E80"/>
    <w:rsid w:val="002247EC"/>
    <w:rsid w:val="00226472"/>
    <w:rsid w:val="0023235A"/>
    <w:rsid w:val="00245D54"/>
    <w:rsid w:val="00247546"/>
    <w:rsid w:val="00251003"/>
    <w:rsid w:val="0025188C"/>
    <w:rsid w:val="00253307"/>
    <w:rsid w:val="002542BF"/>
    <w:rsid w:val="00255D59"/>
    <w:rsid w:val="002566FA"/>
    <w:rsid w:val="00265385"/>
    <w:rsid w:val="00270083"/>
    <w:rsid w:val="00270B8C"/>
    <w:rsid w:val="002723AB"/>
    <w:rsid w:val="00272D1D"/>
    <w:rsid w:val="00277CB6"/>
    <w:rsid w:val="0028426F"/>
    <w:rsid w:val="0028773C"/>
    <w:rsid w:val="00287F4F"/>
    <w:rsid w:val="00293724"/>
    <w:rsid w:val="00295FE7"/>
    <w:rsid w:val="002A4AB1"/>
    <w:rsid w:val="002A5A33"/>
    <w:rsid w:val="002B2EDB"/>
    <w:rsid w:val="002B3FB1"/>
    <w:rsid w:val="002B4064"/>
    <w:rsid w:val="002C0C22"/>
    <w:rsid w:val="002C1864"/>
    <w:rsid w:val="002C5157"/>
    <w:rsid w:val="002D350D"/>
    <w:rsid w:val="002D5866"/>
    <w:rsid w:val="002D6BC4"/>
    <w:rsid w:val="002E35E9"/>
    <w:rsid w:val="002E3C97"/>
    <w:rsid w:val="002F0324"/>
    <w:rsid w:val="002F3C35"/>
    <w:rsid w:val="002F465B"/>
    <w:rsid w:val="002F4ECD"/>
    <w:rsid w:val="002F4F9D"/>
    <w:rsid w:val="00300725"/>
    <w:rsid w:val="00300B79"/>
    <w:rsid w:val="00302150"/>
    <w:rsid w:val="00303048"/>
    <w:rsid w:val="0030324A"/>
    <w:rsid w:val="00303E30"/>
    <w:rsid w:val="0031395E"/>
    <w:rsid w:val="00314F11"/>
    <w:rsid w:val="00321FF3"/>
    <w:rsid w:val="003226EE"/>
    <w:rsid w:val="00324405"/>
    <w:rsid w:val="00326D2E"/>
    <w:rsid w:val="003312E7"/>
    <w:rsid w:val="00335095"/>
    <w:rsid w:val="00337DB5"/>
    <w:rsid w:val="003404D2"/>
    <w:rsid w:val="00340A8F"/>
    <w:rsid w:val="00341F8A"/>
    <w:rsid w:val="00345DF5"/>
    <w:rsid w:val="003528E2"/>
    <w:rsid w:val="00361447"/>
    <w:rsid w:val="0036249A"/>
    <w:rsid w:val="00377173"/>
    <w:rsid w:val="00381D53"/>
    <w:rsid w:val="00394E56"/>
    <w:rsid w:val="003A06B2"/>
    <w:rsid w:val="003A22EF"/>
    <w:rsid w:val="003A5179"/>
    <w:rsid w:val="003A6112"/>
    <w:rsid w:val="003B2565"/>
    <w:rsid w:val="003B351B"/>
    <w:rsid w:val="003B36F9"/>
    <w:rsid w:val="003B55EA"/>
    <w:rsid w:val="003D05E7"/>
    <w:rsid w:val="003D0993"/>
    <w:rsid w:val="003D4A78"/>
    <w:rsid w:val="003E1988"/>
    <w:rsid w:val="003E1BB1"/>
    <w:rsid w:val="003F1931"/>
    <w:rsid w:val="003F3A74"/>
    <w:rsid w:val="003F4BF9"/>
    <w:rsid w:val="003F4FDD"/>
    <w:rsid w:val="003F5573"/>
    <w:rsid w:val="003F6D33"/>
    <w:rsid w:val="00404520"/>
    <w:rsid w:val="004055B5"/>
    <w:rsid w:val="00405D7A"/>
    <w:rsid w:val="004104A4"/>
    <w:rsid w:val="00414266"/>
    <w:rsid w:val="00415F3C"/>
    <w:rsid w:val="00415FF0"/>
    <w:rsid w:val="00421D1C"/>
    <w:rsid w:val="0042476E"/>
    <w:rsid w:val="00424ACA"/>
    <w:rsid w:val="00425FBA"/>
    <w:rsid w:val="004323F2"/>
    <w:rsid w:val="00434400"/>
    <w:rsid w:val="00436683"/>
    <w:rsid w:val="00450A22"/>
    <w:rsid w:val="0045243F"/>
    <w:rsid w:val="004548F6"/>
    <w:rsid w:val="00463F6B"/>
    <w:rsid w:val="0047081E"/>
    <w:rsid w:val="00473F89"/>
    <w:rsid w:val="00475E39"/>
    <w:rsid w:val="0047708D"/>
    <w:rsid w:val="00480500"/>
    <w:rsid w:val="004810CE"/>
    <w:rsid w:val="004827BD"/>
    <w:rsid w:val="004952B6"/>
    <w:rsid w:val="0049644C"/>
    <w:rsid w:val="004971EB"/>
    <w:rsid w:val="004A0E7C"/>
    <w:rsid w:val="004A7CAB"/>
    <w:rsid w:val="004B6262"/>
    <w:rsid w:val="004C1127"/>
    <w:rsid w:val="004D2B0E"/>
    <w:rsid w:val="004D4122"/>
    <w:rsid w:val="004D60A9"/>
    <w:rsid w:val="004E062B"/>
    <w:rsid w:val="004E33C9"/>
    <w:rsid w:val="004E7D43"/>
    <w:rsid w:val="004F2C24"/>
    <w:rsid w:val="004F52D7"/>
    <w:rsid w:val="004F65CF"/>
    <w:rsid w:val="004F7E48"/>
    <w:rsid w:val="00500585"/>
    <w:rsid w:val="00504105"/>
    <w:rsid w:val="00504F9D"/>
    <w:rsid w:val="005109D8"/>
    <w:rsid w:val="00514042"/>
    <w:rsid w:val="0051406A"/>
    <w:rsid w:val="00520D2D"/>
    <w:rsid w:val="00521F5B"/>
    <w:rsid w:val="00523920"/>
    <w:rsid w:val="00523B39"/>
    <w:rsid w:val="00524744"/>
    <w:rsid w:val="0052617C"/>
    <w:rsid w:val="00530AE7"/>
    <w:rsid w:val="00532936"/>
    <w:rsid w:val="005347F4"/>
    <w:rsid w:val="005364B8"/>
    <w:rsid w:val="0053715E"/>
    <w:rsid w:val="00540274"/>
    <w:rsid w:val="00541356"/>
    <w:rsid w:val="00541C13"/>
    <w:rsid w:val="00541DD6"/>
    <w:rsid w:val="00543853"/>
    <w:rsid w:val="0055251D"/>
    <w:rsid w:val="00552C15"/>
    <w:rsid w:val="005547AF"/>
    <w:rsid w:val="00557B42"/>
    <w:rsid w:val="00560362"/>
    <w:rsid w:val="00561F6B"/>
    <w:rsid w:val="00562951"/>
    <w:rsid w:val="005630C0"/>
    <w:rsid w:val="00574192"/>
    <w:rsid w:val="00576621"/>
    <w:rsid w:val="00582A36"/>
    <w:rsid w:val="005835AB"/>
    <w:rsid w:val="0058673D"/>
    <w:rsid w:val="00592031"/>
    <w:rsid w:val="00592E3E"/>
    <w:rsid w:val="00594062"/>
    <w:rsid w:val="005978DD"/>
    <w:rsid w:val="005A0FD4"/>
    <w:rsid w:val="005A3DD7"/>
    <w:rsid w:val="005B6FA8"/>
    <w:rsid w:val="005C1F1D"/>
    <w:rsid w:val="005C4CE9"/>
    <w:rsid w:val="005C5418"/>
    <w:rsid w:val="005C56BB"/>
    <w:rsid w:val="005C7608"/>
    <w:rsid w:val="005D19C8"/>
    <w:rsid w:val="005D5D50"/>
    <w:rsid w:val="005E3E3E"/>
    <w:rsid w:val="005E4DC8"/>
    <w:rsid w:val="005E6E08"/>
    <w:rsid w:val="005F0622"/>
    <w:rsid w:val="005F2022"/>
    <w:rsid w:val="005F6EF5"/>
    <w:rsid w:val="00601598"/>
    <w:rsid w:val="006043DE"/>
    <w:rsid w:val="00605AB5"/>
    <w:rsid w:val="006109CA"/>
    <w:rsid w:val="006157B7"/>
    <w:rsid w:val="00615B35"/>
    <w:rsid w:val="00615E90"/>
    <w:rsid w:val="00624A57"/>
    <w:rsid w:val="00626CFA"/>
    <w:rsid w:val="006274EB"/>
    <w:rsid w:val="0062791E"/>
    <w:rsid w:val="00630FE5"/>
    <w:rsid w:val="00641DB3"/>
    <w:rsid w:val="00645440"/>
    <w:rsid w:val="006528C1"/>
    <w:rsid w:val="006551BB"/>
    <w:rsid w:val="00656195"/>
    <w:rsid w:val="00662605"/>
    <w:rsid w:val="00662AB4"/>
    <w:rsid w:val="0066606B"/>
    <w:rsid w:val="00667133"/>
    <w:rsid w:val="006703A1"/>
    <w:rsid w:val="006706D0"/>
    <w:rsid w:val="0067076F"/>
    <w:rsid w:val="006734C6"/>
    <w:rsid w:val="00673E38"/>
    <w:rsid w:val="00674E31"/>
    <w:rsid w:val="006823B6"/>
    <w:rsid w:val="00686FD9"/>
    <w:rsid w:val="00687B26"/>
    <w:rsid w:val="0069101A"/>
    <w:rsid w:val="00691E1E"/>
    <w:rsid w:val="00696B20"/>
    <w:rsid w:val="00696EF7"/>
    <w:rsid w:val="00697A96"/>
    <w:rsid w:val="006A15DA"/>
    <w:rsid w:val="006A534F"/>
    <w:rsid w:val="006A6552"/>
    <w:rsid w:val="006A7661"/>
    <w:rsid w:val="006B2428"/>
    <w:rsid w:val="006B34E8"/>
    <w:rsid w:val="006B7A19"/>
    <w:rsid w:val="006C0D59"/>
    <w:rsid w:val="006C15DB"/>
    <w:rsid w:val="006C7F96"/>
    <w:rsid w:val="006D052A"/>
    <w:rsid w:val="006D16E1"/>
    <w:rsid w:val="006D378E"/>
    <w:rsid w:val="006D4B8B"/>
    <w:rsid w:val="006D4D0F"/>
    <w:rsid w:val="006F0511"/>
    <w:rsid w:val="006F2110"/>
    <w:rsid w:val="006F569A"/>
    <w:rsid w:val="006F598A"/>
    <w:rsid w:val="006F59A2"/>
    <w:rsid w:val="006F6245"/>
    <w:rsid w:val="00701F40"/>
    <w:rsid w:val="0070294D"/>
    <w:rsid w:val="00703B4A"/>
    <w:rsid w:val="00704E60"/>
    <w:rsid w:val="00705543"/>
    <w:rsid w:val="007106A5"/>
    <w:rsid w:val="0071295D"/>
    <w:rsid w:val="007177E9"/>
    <w:rsid w:val="00722CCF"/>
    <w:rsid w:val="00724B7E"/>
    <w:rsid w:val="00733553"/>
    <w:rsid w:val="0073670F"/>
    <w:rsid w:val="00742252"/>
    <w:rsid w:val="00742788"/>
    <w:rsid w:val="00743370"/>
    <w:rsid w:val="00744020"/>
    <w:rsid w:val="0075037C"/>
    <w:rsid w:val="00750FBE"/>
    <w:rsid w:val="00753373"/>
    <w:rsid w:val="0075454C"/>
    <w:rsid w:val="00755CEA"/>
    <w:rsid w:val="00760E6E"/>
    <w:rsid w:val="007620B8"/>
    <w:rsid w:val="00762972"/>
    <w:rsid w:val="00762EC6"/>
    <w:rsid w:val="0076320B"/>
    <w:rsid w:val="00764C1D"/>
    <w:rsid w:val="0076510B"/>
    <w:rsid w:val="0076517E"/>
    <w:rsid w:val="00771669"/>
    <w:rsid w:val="00771CAE"/>
    <w:rsid w:val="007741BF"/>
    <w:rsid w:val="00774E02"/>
    <w:rsid w:val="007830B9"/>
    <w:rsid w:val="007846D0"/>
    <w:rsid w:val="00791601"/>
    <w:rsid w:val="00791D9E"/>
    <w:rsid w:val="007A1675"/>
    <w:rsid w:val="007A37AB"/>
    <w:rsid w:val="007A63AA"/>
    <w:rsid w:val="007A648C"/>
    <w:rsid w:val="007A73BB"/>
    <w:rsid w:val="007B23C3"/>
    <w:rsid w:val="007B5986"/>
    <w:rsid w:val="007C559B"/>
    <w:rsid w:val="007C55C6"/>
    <w:rsid w:val="007C5F5D"/>
    <w:rsid w:val="007C615E"/>
    <w:rsid w:val="007C74D4"/>
    <w:rsid w:val="007D3B02"/>
    <w:rsid w:val="007D3C25"/>
    <w:rsid w:val="007D58FB"/>
    <w:rsid w:val="007E277F"/>
    <w:rsid w:val="007E2A45"/>
    <w:rsid w:val="007E2F95"/>
    <w:rsid w:val="007E62EE"/>
    <w:rsid w:val="007F11D6"/>
    <w:rsid w:val="007F1F8C"/>
    <w:rsid w:val="007F3DD4"/>
    <w:rsid w:val="007F7076"/>
    <w:rsid w:val="0080288D"/>
    <w:rsid w:val="00804765"/>
    <w:rsid w:val="008061A9"/>
    <w:rsid w:val="00806D51"/>
    <w:rsid w:val="008130DB"/>
    <w:rsid w:val="00817387"/>
    <w:rsid w:val="00817BD1"/>
    <w:rsid w:val="00817F0D"/>
    <w:rsid w:val="00821A2D"/>
    <w:rsid w:val="00822549"/>
    <w:rsid w:val="00824FE6"/>
    <w:rsid w:val="00830054"/>
    <w:rsid w:val="008310EB"/>
    <w:rsid w:val="00832B55"/>
    <w:rsid w:val="00833BD7"/>
    <w:rsid w:val="00835385"/>
    <w:rsid w:val="00837187"/>
    <w:rsid w:val="0084398C"/>
    <w:rsid w:val="00846FC0"/>
    <w:rsid w:val="00847A94"/>
    <w:rsid w:val="00847E78"/>
    <w:rsid w:val="00850C34"/>
    <w:rsid w:val="00851DC2"/>
    <w:rsid w:val="00852399"/>
    <w:rsid w:val="00854C29"/>
    <w:rsid w:val="00866DB8"/>
    <w:rsid w:val="00871E72"/>
    <w:rsid w:val="008722CC"/>
    <w:rsid w:val="00872638"/>
    <w:rsid w:val="00882BB4"/>
    <w:rsid w:val="00882E0E"/>
    <w:rsid w:val="00885747"/>
    <w:rsid w:val="00886A10"/>
    <w:rsid w:val="008918E4"/>
    <w:rsid w:val="0089785A"/>
    <w:rsid w:val="008A165F"/>
    <w:rsid w:val="008A6442"/>
    <w:rsid w:val="008B1C70"/>
    <w:rsid w:val="008B3E2C"/>
    <w:rsid w:val="008B42B2"/>
    <w:rsid w:val="008B4EE1"/>
    <w:rsid w:val="008B55D6"/>
    <w:rsid w:val="008B73E4"/>
    <w:rsid w:val="008C16F2"/>
    <w:rsid w:val="008D1236"/>
    <w:rsid w:val="008D34BF"/>
    <w:rsid w:val="008D4144"/>
    <w:rsid w:val="008D69D8"/>
    <w:rsid w:val="008E3D07"/>
    <w:rsid w:val="008E4417"/>
    <w:rsid w:val="008E4C3B"/>
    <w:rsid w:val="008E63E6"/>
    <w:rsid w:val="008F0222"/>
    <w:rsid w:val="008F2FE8"/>
    <w:rsid w:val="008F49C9"/>
    <w:rsid w:val="008F7F7F"/>
    <w:rsid w:val="009043AC"/>
    <w:rsid w:val="00912B61"/>
    <w:rsid w:val="009148F9"/>
    <w:rsid w:val="00915CEF"/>
    <w:rsid w:val="00920EA7"/>
    <w:rsid w:val="00921263"/>
    <w:rsid w:val="009214AF"/>
    <w:rsid w:val="00921E10"/>
    <w:rsid w:val="00923791"/>
    <w:rsid w:val="00926A49"/>
    <w:rsid w:val="00930F0A"/>
    <w:rsid w:val="00934067"/>
    <w:rsid w:val="00937371"/>
    <w:rsid w:val="00941FE2"/>
    <w:rsid w:val="00945809"/>
    <w:rsid w:val="009473BB"/>
    <w:rsid w:val="00950A7B"/>
    <w:rsid w:val="00951B3B"/>
    <w:rsid w:val="009570D9"/>
    <w:rsid w:val="00963F2D"/>
    <w:rsid w:val="00966AB1"/>
    <w:rsid w:val="00966BA9"/>
    <w:rsid w:val="00970C05"/>
    <w:rsid w:val="00971E3B"/>
    <w:rsid w:val="00973D63"/>
    <w:rsid w:val="00976275"/>
    <w:rsid w:val="009808AF"/>
    <w:rsid w:val="00983A58"/>
    <w:rsid w:val="00983E42"/>
    <w:rsid w:val="00984056"/>
    <w:rsid w:val="009856CB"/>
    <w:rsid w:val="00986649"/>
    <w:rsid w:val="009911D5"/>
    <w:rsid w:val="00993DEA"/>
    <w:rsid w:val="009A2E24"/>
    <w:rsid w:val="009A4ED1"/>
    <w:rsid w:val="009A5CD1"/>
    <w:rsid w:val="009A6143"/>
    <w:rsid w:val="009A7DF3"/>
    <w:rsid w:val="009C365A"/>
    <w:rsid w:val="009C686A"/>
    <w:rsid w:val="009C7956"/>
    <w:rsid w:val="009D2834"/>
    <w:rsid w:val="009D4EE0"/>
    <w:rsid w:val="009D5BDB"/>
    <w:rsid w:val="009D62EC"/>
    <w:rsid w:val="009E1993"/>
    <w:rsid w:val="009E229F"/>
    <w:rsid w:val="009E4F09"/>
    <w:rsid w:val="009E73A3"/>
    <w:rsid w:val="009F0660"/>
    <w:rsid w:val="009F140E"/>
    <w:rsid w:val="009F4D4B"/>
    <w:rsid w:val="009F53D0"/>
    <w:rsid w:val="009F7525"/>
    <w:rsid w:val="00A027BC"/>
    <w:rsid w:val="00A039F2"/>
    <w:rsid w:val="00A1689F"/>
    <w:rsid w:val="00A25046"/>
    <w:rsid w:val="00A25FBA"/>
    <w:rsid w:val="00A26287"/>
    <w:rsid w:val="00A26A97"/>
    <w:rsid w:val="00A30B45"/>
    <w:rsid w:val="00A3562E"/>
    <w:rsid w:val="00A4011B"/>
    <w:rsid w:val="00A42759"/>
    <w:rsid w:val="00A43B8C"/>
    <w:rsid w:val="00A44175"/>
    <w:rsid w:val="00A45DEF"/>
    <w:rsid w:val="00A52EFD"/>
    <w:rsid w:val="00A5356E"/>
    <w:rsid w:val="00A62D81"/>
    <w:rsid w:val="00A674E6"/>
    <w:rsid w:val="00A67A40"/>
    <w:rsid w:val="00A721C4"/>
    <w:rsid w:val="00A72D38"/>
    <w:rsid w:val="00A74C08"/>
    <w:rsid w:val="00A75F3B"/>
    <w:rsid w:val="00A76334"/>
    <w:rsid w:val="00A77833"/>
    <w:rsid w:val="00A8532B"/>
    <w:rsid w:val="00A95F49"/>
    <w:rsid w:val="00A967B8"/>
    <w:rsid w:val="00A97645"/>
    <w:rsid w:val="00AA09CE"/>
    <w:rsid w:val="00AA1543"/>
    <w:rsid w:val="00AA3CA7"/>
    <w:rsid w:val="00AA4CDB"/>
    <w:rsid w:val="00AA644B"/>
    <w:rsid w:val="00AA77ED"/>
    <w:rsid w:val="00AA7E8B"/>
    <w:rsid w:val="00AB0D66"/>
    <w:rsid w:val="00AB2848"/>
    <w:rsid w:val="00AB3470"/>
    <w:rsid w:val="00AB348F"/>
    <w:rsid w:val="00AB3C13"/>
    <w:rsid w:val="00AC29C3"/>
    <w:rsid w:val="00AD1DF5"/>
    <w:rsid w:val="00AD1FB9"/>
    <w:rsid w:val="00AD2352"/>
    <w:rsid w:val="00AD3910"/>
    <w:rsid w:val="00AD6DB8"/>
    <w:rsid w:val="00AD75BC"/>
    <w:rsid w:val="00AE48C3"/>
    <w:rsid w:val="00AE49AA"/>
    <w:rsid w:val="00AF23EA"/>
    <w:rsid w:val="00AF393B"/>
    <w:rsid w:val="00AF4F2F"/>
    <w:rsid w:val="00AF718F"/>
    <w:rsid w:val="00B06765"/>
    <w:rsid w:val="00B07D54"/>
    <w:rsid w:val="00B11012"/>
    <w:rsid w:val="00B12BE5"/>
    <w:rsid w:val="00B14777"/>
    <w:rsid w:val="00B16CE2"/>
    <w:rsid w:val="00B259BA"/>
    <w:rsid w:val="00B275CE"/>
    <w:rsid w:val="00B31733"/>
    <w:rsid w:val="00B34DDB"/>
    <w:rsid w:val="00B53385"/>
    <w:rsid w:val="00B6020B"/>
    <w:rsid w:val="00B61D34"/>
    <w:rsid w:val="00B62289"/>
    <w:rsid w:val="00B71A8D"/>
    <w:rsid w:val="00B7392D"/>
    <w:rsid w:val="00B73D3E"/>
    <w:rsid w:val="00B73F55"/>
    <w:rsid w:val="00B75C11"/>
    <w:rsid w:val="00B76357"/>
    <w:rsid w:val="00B774DA"/>
    <w:rsid w:val="00B839FB"/>
    <w:rsid w:val="00B8465E"/>
    <w:rsid w:val="00B9155F"/>
    <w:rsid w:val="00B93357"/>
    <w:rsid w:val="00B97594"/>
    <w:rsid w:val="00B97855"/>
    <w:rsid w:val="00BA1237"/>
    <w:rsid w:val="00BA5E75"/>
    <w:rsid w:val="00BB03BE"/>
    <w:rsid w:val="00BB2389"/>
    <w:rsid w:val="00BB5522"/>
    <w:rsid w:val="00BB55FA"/>
    <w:rsid w:val="00BC105A"/>
    <w:rsid w:val="00BC1C90"/>
    <w:rsid w:val="00BC3687"/>
    <w:rsid w:val="00BC4565"/>
    <w:rsid w:val="00BD0F09"/>
    <w:rsid w:val="00BE00A9"/>
    <w:rsid w:val="00BE02A4"/>
    <w:rsid w:val="00BE4A67"/>
    <w:rsid w:val="00BE5B62"/>
    <w:rsid w:val="00BE6591"/>
    <w:rsid w:val="00BF3DAD"/>
    <w:rsid w:val="00BF567B"/>
    <w:rsid w:val="00C1516F"/>
    <w:rsid w:val="00C20105"/>
    <w:rsid w:val="00C260AA"/>
    <w:rsid w:val="00C26B72"/>
    <w:rsid w:val="00C30B1B"/>
    <w:rsid w:val="00C33764"/>
    <w:rsid w:val="00C340E8"/>
    <w:rsid w:val="00C44250"/>
    <w:rsid w:val="00C45D07"/>
    <w:rsid w:val="00C50D82"/>
    <w:rsid w:val="00C55271"/>
    <w:rsid w:val="00C5638D"/>
    <w:rsid w:val="00C60FEF"/>
    <w:rsid w:val="00C61313"/>
    <w:rsid w:val="00C62259"/>
    <w:rsid w:val="00C64741"/>
    <w:rsid w:val="00C665A3"/>
    <w:rsid w:val="00C67F04"/>
    <w:rsid w:val="00C704AD"/>
    <w:rsid w:val="00C76C0B"/>
    <w:rsid w:val="00C80C16"/>
    <w:rsid w:val="00C816C6"/>
    <w:rsid w:val="00C82B6F"/>
    <w:rsid w:val="00C84E8B"/>
    <w:rsid w:val="00C9390E"/>
    <w:rsid w:val="00C946CF"/>
    <w:rsid w:val="00CA136B"/>
    <w:rsid w:val="00CA33D5"/>
    <w:rsid w:val="00CA3DF5"/>
    <w:rsid w:val="00CA3E4F"/>
    <w:rsid w:val="00CA413A"/>
    <w:rsid w:val="00CA5150"/>
    <w:rsid w:val="00CB0AF9"/>
    <w:rsid w:val="00CB6C97"/>
    <w:rsid w:val="00CC437B"/>
    <w:rsid w:val="00CC45C1"/>
    <w:rsid w:val="00CC483C"/>
    <w:rsid w:val="00CC48DB"/>
    <w:rsid w:val="00CC6B7D"/>
    <w:rsid w:val="00CD0395"/>
    <w:rsid w:val="00CD0E3F"/>
    <w:rsid w:val="00CD165A"/>
    <w:rsid w:val="00CD2419"/>
    <w:rsid w:val="00CD78B7"/>
    <w:rsid w:val="00CE067A"/>
    <w:rsid w:val="00CE1250"/>
    <w:rsid w:val="00CE16F2"/>
    <w:rsid w:val="00CF49DC"/>
    <w:rsid w:val="00CF5727"/>
    <w:rsid w:val="00D10B88"/>
    <w:rsid w:val="00D15182"/>
    <w:rsid w:val="00D23B0C"/>
    <w:rsid w:val="00D31805"/>
    <w:rsid w:val="00D3476D"/>
    <w:rsid w:val="00D36C7A"/>
    <w:rsid w:val="00D40B5B"/>
    <w:rsid w:val="00D41C96"/>
    <w:rsid w:val="00D42CB4"/>
    <w:rsid w:val="00D46913"/>
    <w:rsid w:val="00D4715B"/>
    <w:rsid w:val="00D475EA"/>
    <w:rsid w:val="00D51D4D"/>
    <w:rsid w:val="00D553DF"/>
    <w:rsid w:val="00D56427"/>
    <w:rsid w:val="00D61D8D"/>
    <w:rsid w:val="00D675D1"/>
    <w:rsid w:val="00D677D1"/>
    <w:rsid w:val="00D710A2"/>
    <w:rsid w:val="00D76E4F"/>
    <w:rsid w:val="00D807FD"/>
    <w:rsid w:val="00D81F1A"/>
    <w:rsid w:val="00D864B3"/>
    <w:rsid w:val="00D91332"/>
    <w:rsid w:val="00D92B5F"/>
    <w:rsid w:val="00D951DC"/>
    <w:rsid w:val="00D978C6"/>
    <w:rsid w:val="00D979F3"/>
    <w:rsid w:val="00DA12B1"/>
    <w:rsid w:val="00DA39E4"/>
    <w:rsid w:val="00DA697E"/>
    <w:rsid w:val="00DA7B83"/>
    <w:rsid w:val="00DC38B2"/>
    <w:rsid w:val="00DD0FD4"/>
    <w:rsid w:val="00DD1D4C"/>
    <w:rsid w:val="00DD5B8D"/>
    <w:rsid w:val="00DD754C"/>
    <w:rsid w:val="00DE2837"/>
    <w:rsid w:val="00DE76AF"/>
    <w:rsid w:val="00DF1D8E"/>
    <w:rsid w:val="00DF4889"/>
    <w:rsid w:val="00DF56DB"/>
    <w:rsid w:val="00DF59F1"/>
    <w:rsid w:val="00E00FCD"/>
    <w:rsid w:val="00E01E86"/>
    <w:rsid w:val="00E0270D"/>
    <w:rsid w:val="00E056AB"/>
    <w:rsid w:val="00E139B6"/>
    <w:rsid w:val="00E14BBA"/>
    <w:rsid w:val="00E1540B"/>
    <w:rsid w:val="00E16D80"/>
    <w:rsid w:val="00E206AA"/>
    <w:rsid w:val="00E2269B"/>
    <w:rsid w:val="00E370D6"/>
    <w:rsid w:val="00E371BF"/>
    <w:rsid w:val="00E51284"/>
    <w:rsid w:val="00E51711"/>
    <w:rsid w:val="00E53AB7"/>
    <w:rsid w:val="00E54209"/>
    <w:rsid w:val="00E54820"/>
    <w:rsid w:val="00E55A9C"/>
    <w:rsid w:val="00E6320D"/>
    <w:rsid w:val="00E730DC"/>
    <w:rsid w:val="00E813F2"/>
    <w:rsid w:val="00E8571F"/>
    <w:rsid w:val="00E93499"/>
    <w:rsid w:val="00E94266"/>
    <w:rsid w:val="00E9747D"/>
    <w:rsid w:val="00EA09E7"/>
    <w:rsid w:val="00EA11CB"/>
    <w:rsid w:val="00EB1046"/>
    <w:rsid w:val="00EB213D"/>
    <w:rsid w:val="00EB22A7"/>
    <w:rsid w:val="00EB2841"/>
    <w:rsid w:val="00EB2BDE"/>
    <w:rsid w:val="00EB6B8A"/>
    <w:rsid w:val="00EC34FA"/>
    <w:rsid w:val="00EC5061"/>
    <w:rsid w:val="00EC759A"/>
    <w:rsid w:val="00EC7963"/>
    <w:rsid w:val="00EE4C96"/>
    <w:rsid w:val="00EE52C3"/>
    <w:rsid w:val="00EE651C"/>
    <w:rsid w:val="00EF0D31"/>
    <w:rsid w:val="00EF4A77"/>
    <w:rsid w:val="00EF6893"/>
    <w:rsid w:val="00F0047B"/>
    <w:rsid w:val="00F06A51"/>
    <w:rsid w:val="00F215EF"/>
    <w:rsid w:val="00F223D5"/>
    <w:rsid w:val="00F244C4"/>
    <w:rsid w:val="00F26227"/>
    <w:rsid w:val="00F43D2B"/>
    <w:rsid w:val="00F44E36"/>
    <w:rsid w:val="00F4627B"/>
    <w:rsid w:val="00F47718"/>
    <w:rsid w:val="00F55E1D"/>
    <w:rsid w:val="00F573AE"/>
    <w:rsid w:val="00F636B6"/>
    <w:rsid w:val="00F63AAD"/>
    <w:rsid w:val="00F64178"/>
    <w:rsid w:val="00F75F91"/>
    <w:rsid w:val="00F77C1F"/>
    <w:rsid w:val="00F82B5C"/>
    <w:rsid w:val="00F91C9C"/>
    <w:rsid w:val="00F9360C"/>
    <w:rsid w:val="00FA2275"/>
    <w:rsid w:val="00FA62BD"/>
    <w:rsid w:val="00FB12AB"/>
    <w:rsid w:val="00FB17D7"/>
    <w:rsid w:val="00FB1AC0"/>
    <w:rsid w:val="00FB28E4"/>
    <w:rsid w:val="00FB464F"/>
    <w:rsid w:val="00FB6010"/>
    <w:rsid w:val="00FB7F69"/>
    <w:rsid w:val="00FC252D"/>
    <w:rsid w:val="00FC4472"/>
    <w:rsid w:val="00FC47CA"/>
    <w:rsid w:val="00FC4E8A"/>
    <w:rsid w:val="00FC7396"/>
    <w:rsid w:val="00FC7D76"/>
    <w:rsid w:val="00FD58F2"/>
    <w:rsid w:val="00FD7A8C"/>
    <w:rsid w:val="00FE0DAC"/>
    <w:rsid w:val="00FE2357"/>
    <w:rsid w:val="00FE59B0"/>
    <w:rsid w:val="00FE6928"/>
    <w:rsid w:val="00FF2B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892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yperlink" Target="http://www.putonthebrakes.org" TargetMode="External"/><Relationship Id="rId4" Type="http://schemas.microsoft.com/office/2007/relationships/stylesWithEffects" Target="stylesWithEffects.xml"/><Relationship Id="rId9" Type="http://schemas.openxmlformats.org/officeDocument/2006/relationships/hyperlink" Target="http://putonthebrakes.org/schedul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E30FB-424E-4369-9043-002C0910C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1250</Words>
  <Characters>7129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8363</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3</cp:revision>
  <cp:lastPrinted>2015-03-31T21:09:00Z</cp:lastPrinted>
  <dcterms:created xsi:type="dcterms:W3CDTF">2015-04-02T03:22:00Z</dcterms:created>
  <dcterms:modified xsi:type="dcterms:W3CDTF">2015-04-02T03:38:00Z</dcterms:modified>
</cp:coreProperties>
</file>