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5D" w:rsidRDefault="00DE435D" w:rsidP="00FE5B84">
      <w:pPr>
        <w:rPr>
          <w:rFonts w:ascii="Arial" w:hAnsi="Arial" w:cs="Arial"/>
          <w:b/>
          <w:sz w:val="22"/>
          <w:szCs w:val="22"/>
          <w:u w:val="single"/>
        </w:rPr>
      </w:pPr>
    </w:p>
    <w:p w:rsidR="00291609" w:rsidRDefault="001B2BE5" w:rsidP="00D32DC5">
      <w:pPr>
        <w:pStyle w:val="Heading4"/>
        <w:spacing w:before="0" w:beforeAutospacing="0" w:after="0" w:afterAutospacing="0" w:line="360" w:lineRule="auto"/>
        <w:jc w:val="center"/>
        <w:rPr>
          <w:rFonts w:ascii="Arial" w:hAnsi="Arial" w:cs="Arial"/>
          <w:color w:val="auto"/>
          <w:sz w:val="22"/>
          <w:szCs w:val="22"/>
          <w:u w:val="single"/>
        </w:rPr>
      </w:pPr>
      <w:r w:rsidRPr="000905DC">
        <w:rPr>
          <w:rFonts w:ascii="Arial" w:hAnsi="Arial" w:cs="Arial"/>
          <w:color w:val="auto"/>
          <w:sz w:val="22"/>
          <w:szCs w:val="22"/>
          <w:u w:val="single"/>
        </w:rPr>
        <w:t>KIA MOTORS</w:t>
      </w:r>
      <w:r w:rsidR="0034056A">
        <w:rPr>
          <w:rFonts w:ascii="Arial" w:hAnsi="Arial" w:cs="Arial"/>
          <w:color w:val="auto"/>
          <w:sz w:val="22"/>
          <w:szCs w:val="22"/>
          <w:u w:val="single"/>
        </w:rPr>
        <w:t xml:space="preserve"> </w:t>
      </w:r>
      <w:r w:rsidR="006970D3">
        <w:rPr>
          <w:rFonts w:ascii="Arial" w:hAnsi="Arial" w:cs="Arial"/>
          <w:color w:val="auto"/>
          <w:sz w:val="22"/>
          <w:szCs w:val="22"/>
          <w:u w:val="single"/>
          <w:lang w:val="en-US"/>
        </w:rPr>
        <w:t xml:space="preserve">AMERICA </w:t>
      </w:r>
      <w:r w:rsidR="002717D2">
        <w:rPr>
          <w:rFonts w:ascii="Arial" w:hAnsi="Arial" w:cs="Arial"/>
          <w:color w:val="auto"/>
          <w:sz w:val="22"/>
          <w:szCs w:val="22"/>
          <w:u w:val="single"/>
          <w:lang w:val="en-US"/>
        </w:rPr>
        <w:t>AMPS UP</w:t>
      </w:r>
      <w:r w:rsidR="00737F0F">
        <w:rPr>
          <w:rFonts w:ascii="Arial" w:hAnsi="Arial" w:cs="Arial"/>
          <w:color w:val="auto"/>
          <w:sz w:val="22"/>
          <w:szCs w:val="22"/>
          <w:u w:val="single"/>
        </w:rPr>
        <w:t xml:space="preserve"> </w:t>
      </w:r>
      <w:r w:rsidR="006970D3">
        <w:rPr>
          <w:rFonts w:ascii="Arial" w:hAnsi="Arial" w:cs="Arial"/>
          <w:color w:val="auto"/>
          <w:sz w:val="22"/>
          <w:szCs w:val="22"/>
          <w:u w:val="single"/>
          <w:lang w:val="en-US"/>
        </w:rPr>
        <w:t xml:space="preserve">FOR THE </w:t>
      </w:r>
      <w:proofErr w:type="spellStart"/>
      <w:r w:rsidR="006970D3">
        <w:rPr>
          <w:rFonts w:ascii="Arial" w:hAnsi="Arial" w:cs="Arial"/>
          <w:color w:val="auto"/>
          <w:sz w:val="22"/>
          <w:szCs w:val="22"/>
          <w:u w:val="single"/>
          <w:lang w:val="en-US"/>
        </w:rPr>
        <w:t>20</w:t>
      </w:r>
      <w:r w:rsidR="006970D3" w:rsidRPr="00897687">
        <w:rPr>
          <w:rFonts w:ascii="Arial" w:hAnsi="Arial" w:cs="Arial"/>
          <w:color w:val="auto"/>
          <w:sz w:val="22"/>
          <w:szCs w:val="22"/>
          <w:u w:val="single"/>
          <w:vertAlign w:val="superscript"/>
          <w:lang w:val="en-US"/>
        </w:rPr>
        <w:t>TH</w:t>
      </w:r>
      <w:proofErr w:type="spellEnd"/>
      <w:r w:rsidR="006970D3">
        <w:rPr>
          <w:rFonts w:ascii="Arial" w:hAnsi="Arial" w:cs="Arial"/>
          <w:color w:val="auto"/>
          <w:sz w:val="22"/>
          <w:szCs w:val="22"/>
          <w:u w:val="single"/>
          <w:lang w:val="en-US"/>
        </w:rPr>
        <w:t xml:space="preserve"> ANNIVERSARY </w:t>
      </w:r>
      <w:r w:rsidR="006678ED" w:rsidRPr="000905DC">
        <w:rPr>
          <w:rFonts w:ascii="Arial" w:hAnsi="Arial" w:cs="Arial"/>
          <w:color w:val="auto"/>
          <w:sz w:val="22"/>
          <w:szCs w:val="22"/>
          <w:u w:val="single"/>
        </w:rPr>
        <w:t xml:space="preserve">VANS WARPED </w:t>
      </w:r>
      <w:r w:rsidR="0008473C" w:rsidRPr="000905DC">
        <w:rPr>
          <w:rFonts w:ascii="Arial" w:hAnsi="Arial" w:cs="Arial"/>
          <w:color w:val="auto"/>
          <w:sz w:val="22"/>
          <w:szCs w:val="22"/>
          <w:u w:val="single"/>
        </w:rPr>
        <w:t>TOUR</w:t>
      </w:r>
      <w:r w:rsidR="0008473C" w:rsidRPr="000905DC">
        <w:rPr>
          <w:rFonts w:ascii="Arial" w:hAnsi="Arial" w:cs="Arial"/>
          <w:color w:val="auto"/>
          <w:sz w:val="22"/>
          <w:szCs w:val="22"/>
          <w:u w:val="single"/>
          <w:vertAlign w:val="superscript"/>
        </w:rPr>
        <w:t>®</w:t>
      </w:r>
      <w:r w:rsidR="00E3586B">
        <w:rPr>
          <w:rFonts w:ascii="Arial" w:hAnsi="Arial" w:cs="Arial"/>
          <w:color w:val="auto"/>
          <w:sz w:val="22"/>
          <w:szCs w:val="22"/>
          <w:u w:val="single"/>
        </w:rPr>
        <w:t xml:space="preserve"> </w:t>
      </w:r>
    </w:p>
    <w:p w:rsidR="0048588E" w:rsidRDefault="0048588E" w:rsidP="00AC37B5">
      <w:pPr>
        <w:pStyle w:val="Heading4"/>
        <w:spacing w:before="0" w:beforeAutospacing="0" w:after="0" w:afterAutospacing="0" w:line="276" w:lineRule="auto"/>
        <w:jc w:val="center"/>
        <w:rPr>
          <w:rFonts w:ascii="Arial" w:hAnsi="Arial" w:cs="Arial"/>
          <w:color w:val="auto"/>
          <w:sz w:val="22"/>
          <w:szCs w:val="22"/>
          <w:lang w:val="en-US"/>
        </w:rPr>
      </w:pPr>
    </w:p>
    <w:p w:rsidR="00343E91" w:rsidRDefault="006529CE" w:rsidP="00AC37B5">
      <w:pPr>
        <w:pStyle w:val="Heading4"/>
        <w:spacing w:before="0" w:beforeAutospacing="0" w:after="0" w:afterAutospacing="0" w:line="276" w:lineRule="auto"/>
        <w:jc w:val="center"/>
        <w:rPr>
          <w:rFonts w:ascii="Arial" w:hAnsi="Arial" w:cs="Arial"/>
          <w:i/>
          <w:color w:val="auto"/>
          <w:sz w:val="22"/>
          <w:szCs w:val="22"/>
          <w:lang w:val="en-US"/>
        </w:rPr>
      </w:pPr>
      <w:r w:rsidRPr="00897687">
        <w:rPr>
          <w:rFonts w:ascii="Arial" w:hAnsi="Arial" w:cs="Arial"/>
          <w:i/>
          <w:color w:val="auto"/>
          <w:sz w:val="22"/>
          <w:szCs w:val="22"/>
          <w:lang w:val="en-US"/>
        </w:rPr>
        <w:t xml:space="preserve">Customized Kia Soul and </w:t>
      </w:r>
      <w:r w:rsidR="002A7A8E" w:rsidRPr="00897687">
        <w:rPr>
          <w:rFonts w:ascii="Arial" w:hAnsi="Arial" w:cs="Arial"/>
          <w:i/>
          <w:color w:val="auto"/>
          <w:sz w:val="22"/>
          <w:szCs w:val="22"/>
          <w:lang w:val="en-US"/>
        </w:rPr>
        <w:t xml:space="preserve">the Turbocharged </w:t>
      </w:r>
      <w:r w:rsidRPr="00897687">
        <w:rPr>
          <w:rFonts w:ascii="Arial" w:hAnsi="Arial" w:cs="Arial"/>
          <w:i/>
          <w:color w:val="auto"/>
          <w:sz w:val="22"/>
          <w:szCs w:val="22"/>
          <w:lang w:val="en-US"/>
        </w:rPr>
        <w:t xml:space="preserve">Forte5 </w:t>
      </w:r>
      <w:r w:rsidR="00CE2D0E" w:rsidRPr="00897687">
        <w:rPr>
          <w:rFonts w:ascii="Arial" w:hAnsi="Arial" w:cs="Arial"/>
          <w:bCs w:val="0"/>
          <w:i/>
          <w:color w:val="auto"/>
          <w:sz w:val="22"/>
          <w:szCs w:val="22"/>
        </w:rPr>
        <w:t xml:space="preserve">will </w:t>
      </w:r>
      <w:proofErr w:type="gramStart"/>
      <w:r w:rsidR="006970D3" w:rsidRPr="00897687">
        <w:rPr>
          <w:rFonts w:ascii="Arial" w:hAnsi="Arial" w:cs="Arial"/>
          <w:bCs w:val="0"/>
          <w:i/>
          <w:color w:val="auto"/>
          <w:sz w:val="22"/>
          <w:szCs w:val="22"/>
        </w:rPr>
        <w:t>Hit</w:t>
      </w:r>
      <w:proofErr w:type="gramEnd"/>
      <w:r w:rsidR="0048588E" w:rsidRPr="00897687">
        <w:rPr>
          <w:rFonts w:ascii="Arial" w:hAnsi="Arial" w:cs="Arial"/>
          <w:bCs w:val="0"/>
          <w:i/>
          <w:color w:val="auto"/>
          <w:sz w:val="22"/>
          <w:szCs w:val="22"/>
        </w:rPr>
        <w:t xml:space="preserve"> the Road </w:t>
      </w:r>
      <w:r w:rsidR="00680AFD" w:rsidRPr="00897687">
        <w:rPr>
          <w:rFonts w:ascii="Arial" w:hAnsi="Arial" w:cs="Arial"/>
          <w:bCs w:val="0"/>
          <w:i/>
          <w:color w:val="auto"/>
          <w:sz w:val="22"/>
          <w:szCs w:val="22"/>
        </w:rPr>
        <w:t>for</w:t>
      </w:r>
      <w:r w:rsidRPr="00897687">
        <w:rPr>
          <w:rFonts w:ascii="Arial" w:hAnsi="Arial" w:cs="Arial"/>
          <w:bCs w:val="0"/>
          <w:i/>
          <w:color w:val="auto"/>
          <w:sz w:val="22"/>
          <w:szCs w:val="22"/>
        </w:rPr>
        <w:t xml:space="preserve"> the Brand</w:t>
      </w:r>
      <w:r w:rsidRPr="00897687">
        <w:rPr>
          <w:rFonts w:ascii="Arial" w:hAnsi="Arial" w:cs="Arial"/>
          <w:i/>
          <w:color w:val="auto"/>
          <w:sz w:val="22"/>
          <w:szCs w:val="22"/>
          <w:lang w:val="en-US"/>
        </w:rPr>
        <w:t xml:space="preserve">’s </w:t>
      </w:r>
      <w:r w:rsidR="006970D3" w:rsidRPr="00897687">
        <w:rPr>
          <w:rFonts w:ascii="Arial" w:hAnsi="Arial" w:cs="Arial"/>
          <w:bCs w:val="0"/>
          <w:i/>
          <w:color w:val="auto"/>
          <w:sz w:val="22"/>
          <w:szCs w:val="22"/>
        </w:rPr>
        <w:t xml:space="preserve">Seventh Consecutive Year </w:t>
      </w:r>
      <w:r w:rsidR="0048588E" w:rsidRPr="00897687">
        <w:rPr>
          <w:rFonts w:ascii="Arial" w:hAnsi="Arial" w:cs="Arial"/>
          <w:bCs w:val="0"/>
          <w:i/>
          <w:color w:val="auto"/>
          <w:sz w:val="22"/>
          <w:szCs w:val="22"/>
        </w:rPr>
        <w:t xml:space="preserve">as </w:t>
      </w:r>
      <w:r w:rsidRPr="00897687">
        <w:rPr>
          <w:rFonts w:ascii="Arial" w:hAnsi="Arial" w:cs="Arial"/>
          <w:i/>
          <w:color w:val="auto"/>
          <w:sz w:val="22"/>
          <w:szCs w:val="22"/>
          <w:lang w:val="en-US"/>
        </w:rPr>
        <w:t xml:space="preserve">the </w:t>
      </w:r>
      <w:r w:rsidR="0048588E" w:rsidRPr="00897687">
        <w:rPr>
          <w:rFonts w:ascii="Arial" w:hAnsi="Arial" w:cs="Arial"/>
          <w:bCs w:val="0"/>
          <w:i/>
          <w:color w:val="auto"/>
          <w:sz w:val="22"/>
          <w:szCs w:val="22"/>
        </w:rPr>
        <w:t>Official Vehicle</w:t>
      </w:r>
      <w:r w:rsidRPr="00897687">
        <w:rPr>
          <w:rFonts w:ascii="Arial" w:hAnsi="Arial" w:cs="Arial"/>
          <w:i/>
          <w:color w:val="auto"/>
          <w:sz w:val="22"/>
          <w:szCs w:val="22"/>
          <w:lang w:val="en-US"/>
        </w:rPr>
        <w:t xml:space="preserve"> of the </w:t>
      </w:r>
      <w:r w:rsidR="00680AFD" w:rsidRPr="00897687">
        <w:rPr>
          <w:rFonts w:ascii="Arial" w:hAnsi="Arial" w:cs="Arial"/>
          <w:i/>
          <w:color w:val="auto"/>
          <w:sz w:val="22"/>
          <w:szCs w:val="22"/>
          <w:lang w:val="en-US"/>
        </w:rPr>
        <w:t>Punk and Indie-Rock Tour</w:t>
      </w:r>
    </w:p>
    <w:p w:rsidR="00AC37B5" w:rsidRPr="00897687" w:rsidRDefault="00AC37B5" w:rsidP="00AC37B5">
      <w:pPr>
        <w:pStyle w:val="Heading4"/>
        <w:spacing w:before="0" w:beforeAutospacing="0" w:after="0" w:afterAutospacing="0" w:line="276" w:lineRule="auto"/>
        <w:jc w:val="center"/>
        <w:rPr>
          <w:rFonts w:ascii="Arial" w:hAnsi="Arial" w:cs="Arial"/>
          <w:i/>
          <w:color w:val="auto"/>
          <w:sz w:val="22"/>
          <w:szCs w:val="22"/>
          <w:u w:val="single"/>
          <w:lang w:val="en-US"/>
        </w:rPr>
      </w:pPr>
    </w:p>
    <w:p w:rsidR="00C946BB" w:rsidRPr="000905DC" w:rsidRDefault="00680AFD" w:rsidP="00EF7CF8">
      <w:pPr>
        <w:pStyle w:val="MediumGrid1-Accent21"/>
        <w:numPr>
          <w:ilvl w:val="0"/>
          <w:numId w:val="28"/>
        </w:numPr>
        <w:rPr>
          <w:rFonts w:ascii="Arial" w:hAnsi="Arial" w:cs="Arial"/>
          <w:b/>
          <w:bCs/>
          <w:i/>
          <w:iCs/>
        </w:rPr>
      </w:pPr>
      <w:r>
        <w:rPr>
          <w:rFonts w:ascii="Arial" w:hAnsi="Arial" w:cs="Arial"/>
        </w:rPr>
        <w:t>Kia Soul Stage</w:t>
      </w:r>
      <w:r w:rsidR="00437C92">
        <w:rPr>
          <w:rFonts w:ascii="Arial" w:hAnsi="Arial" w:cs="Arial"/>
        </w:rPr>
        <w:t>s</w:t>
      </w:r>
      <w:r>
        <w:rPr>
          <w:rFonts w:ascii="Arial" w:hAnsi="Arial" w:cs="Arial"/>
        </w:rPr>
        <w:t xml:space="preserve"> artist lineup includes </w:t>
      </w:r>
      <w:hyperlink r:id="rId9" w:history="1">
        <w:proofErr w:type="spellStart"/>
        <w:r w:rsidRPr="00327585">
          <w:rPr>
            <w:rStyle w:val="Hyperlink"/>
            <w:rFonts w:ascii="Arial" w:hAnsi="Arial" w:cs="Arial"/>
          </w:rPr>
          <w:t>Yellowcard</w:t>
        </w:r>
        <w:proofErr w:type="spellEnd"/>
      </w:hyperlink>
      <w:r>
        <w:rPr>
          <w:rFonts w:ascii="Arial" w:hAnsi="Arial" w:cs="Arial"/>
        </w:rPr>
        <w:t xml:space="preserve">, </w:t>
      </w:r>
      <w:hyperlink r:id="rId10" w:history="1">
        <w:r w:rsidRPr="00327585">
          <w:rPr>
            <w:rStyle w:val="Hyperlink"/>
            <w:rFonts w:ascii="Arial" w:hAnsi="Arial" w:cs="Arial"/>
          </w:rPr>
          <w:t>Of Mice and Men</w:t>
        </w:r>
      </w:hyperlink>
      <w:r>
        <w:rPr>
          <w:rFonts w:ascii="Arial" w:hAnsi="Arial" w:cs="Arial"/>
        </w:rPr>
        <w:t xml:space="preserve">, </w:t>
      </w:r>
      <w:hyperlink r:id="rId11" w:history="1">
        <w:r w:rsidRPr="00327585">
          <w:rPr>
            <w:rStyle w:val="Hyperlink"/>
            <w:rFonts w:ascii="Arial" w:hAnsi="Arial" w:cs="Arial"/>
          </w:rPr>
          <w:t>The Devil Wears Prada</w:t>
        </w:r>
      </w:hyperlink>
      <w:r>
        <w:rPr>
          <w:rFonts w:ascii="Arial" w:hAnsi="Arial" w:cs="Arial"/>
        </w:rPr>
        <w:t xml:space="preserve">, </w:t>
      </w:r>
      <w:hyperlink r:id="rId12" w:history="1">
        <w:r w:rsidRPr="00327585">
          <w:rPr>
            <w:rStyle w:val="Hyperlink"/>
            <w:rFonts w:ascii="Arial" w:hAnsi="Arial" w:cs="Arial"/>
          </w:rPr>
          <w:t>Less than Jake</w:t>
        </w:r>
      </w:hyperlink>
      <w:r>
        <w:rPr>
          <w:rFonts w:ascii="Arial" w:hAnsi="Arial" w:cs="Arial"/>
        </w:rPr>
        <w:t xml:space="preserve">, </w:t>
      </w:r>
      <w:hyperlink r:id="rId13" w:history="1">
        <w:r w:rsidRPr="00327585">
          <w:rPr>
            <w:rStyle w:val="Hyperlink"/>
            <w:rFonts w:ascii="Arial" w:hAnsi="Arial" w:cs="Arial"/>
          </w:rPr>
          <w:t>Breathe Carolina</w:t>
        </w:r>
      </w:hyperlink>
    </w:p>
    <w:p w:rsidR="00D47DCB" w:rsidRDefault="0058389D" w:rsidP="00D47DCB">
      <w:pPr>
        <w:numPr>
          <w:ilvl w:val="0"/>
          <w:numId w:val="28"/>
        </w:numPr>
        <w:spacing w:before="120" w:after="120"/>
        <w:rPr>
          <w:rFonts w:ascii="Arial" w:hAnsi="Arial" w:cs="Arial"/>
          <w:sz w:val="22"/>
          <w:szCs w:val="22"/>
        </w:rPr>
      </w:pPr>
      <w:r>
        <w:rPr>
          <w:rFonts w:ascii="Arial" w:hAnsi="Arial" w:cs="Arial"/>
          <w:sz w:val="22"/>
          <w:szCs w:val="22"/>
        </w:rPr>
        <w:t>Kia “</w:t>
      </w:r>
      <w:r w:rsidR="002C4B85">
        <w:rPr>
          <w:rFonts w:ascii="Arial" w:hAnsi="Arial" w:cs="Arial"/>
          <w:sz w:val="22"/>
          <w:szCs w:val="22"/>
        </w:rPr>
        <w:t>Soul Selfie</w:t>
      </w:r>
      <w:r w:rsidR="0063432A" w:rsidRPr="000905DC">
        <w:rPr>
          <w:rFonts w:ascii="Arial" w:hAnsi="Arial" w:cs="Arial"/>
          <w:sz w:val="22"/>
          <w:szCs w:val="22"/>
        </w:rPr>
        <w:t xml:space="preserve">” </w:t>
      </w:r>
      <w:r w:rsidR="00A21BC6">
        <w:rPr>
          <w:rFonts w:ascii="Arial" w:hAnsi="Arial" w:cs="Arial"/>
          <w:sz w:val="22"/>
          <w:szCs w:val="22"/>
        </w:rPr>
        <w:t xml:space="preserve">photo booth allows </w:t>
      </w:r>
      <w:r w:rsidR="001920CA" w:rsidRPr="000905DC">
        <w:rPr>
          <w:rFonts w:ascii="Arial" w:hAnsi="Arial" w:cs="Arial"/>
          <w:sz w:val="22"/>
          <w:szCs w:val="22"/>
        </w:rPr>
        <w:t>concertgoers</w:t>
      </w:r>
      <w:r w:rsidR="00A21BC6">
        <w:rPr>
          <w:rFonts w:ascii="Arial" w:hAnsi="Arial" w:cs="Arial"/>
          <w:sz w:val="22"/>
          <w:szCs w:val="22"/>
        </w:rPr>
        <w:t xml:space="preserve"> to tak</w:t>
      </w:r>
      <w:r w:rsidR="00727EEE">
        <w:rPr>
          <w:rFonts w:ascii="Arial" w:hAnsi="Arial" w:cs="Arial"/>
          <w:sz w:val="22"/>
          <w:szCs w:val="22"/>
        </w:rPr>
        <w:t xml:space="preserve">e their photos and turn them into fun animated images </w:t>
      </w:r>
      <w:r w:rsidR="00C3704B">
        <w:rPr>
          <w:rFonts w:ascii="Arial" w:hAnsi="Arial" w:cs="Arial"/>
          <w:sz w:val="22"/>
          <w:szCs w:val="22"/>
        </w:rPr>
        <w:t>for a chance at</w:t>
      </w:r>
      <w:r w:rsidR="00727EEE">
        <w:rPr>
          <w:rFonts w:ascii="Arial" w:hAnsi="Arial" w:cs="Arial"/>
          <w:sz w:val="22"/>
          <w:szCs w:val="22"/>
        </w:rPr>
        <w:t xml:space="preserve"> VIP passes </w:t>
      </w:r>
    </w:p>
    <w:p w:rsidR="00D47DCB" w:rsidRPr="00D47DCB" w:rsidRDefault="00D47DCB" w:rsidP="00D47DCB">
      <w:pPr>
        <w:spacing w:before="120" w:after="120"/>
        <w:ind w:left="1080"/>
        <w:rPr>
          <w:rFonts w:ascii="Arial" w:hAnsi="Arial" w:cs="Arial"/>
          <w:sz w:val="22"/>
          <w:szCs w:val="22"/>
        </w:rPr>
      </w:pPr>
    </w:p>
    <w:p w:rsidR="0069769E" w:rsidRPr="000905DC" w:rsidRDefault="0008473C" w:rsidP="0069769E">
      <w:pPr>
        <w:pStyle w:val="NormalWeb"/>
        <w:spacing w:before="0" w:beforeAutospacing="0" w:after="0" w:afterAutospacing="0" w:line="360" w:lineRule="auto"/>
        <w:rPr>
          <w:rFonts w:ascii="Arial" w:hAnsi="Arial" w:cs="Arial"/>
          <w:color w:val="auto"/>
          <w:sz w:val="22"/>
          <w:szCs w:val="22"/>
        </w:rPr>
      </w:pPr>
      <w:r w:rsidRPr="000905DC">
        <w:rPr>
          <w:rStyle w:val="Strong"/>
          <w:rFonts w:ascii="Arial" w:hAnsi="Arial" w:cs="Arial"/>
          <w:color w:val="auto"/>
          <w:sz w:val="22"/>
          <w:szCs w:val="22"/>
        </w:rPr>
        <w:t xml:space="preserve">IRVINE, Calif., June </w:t>
      </w:r>
      <w:r w:rsidR="00FE5B84">
        <w:rPr>
          <w:rStyle w:val="Strong"/>
          <w:rFonts w:ascii="Arial" w:hAnsi="Arial" w:cs="Arial"/>
          <w:color w:val="auto"/>
          <w:sz w:val="22"/>
          <w:szCs w:val="22"/>
        </w:rPr>
        <w:t>12</w:t>
      </w:r>
      <w:r w:rsidRPr="000905DC">
        <w:rPr>
          <w:rStyle w:val="Strong"/>
          <w:rFonts w:ascii="Arial" w:hAnsi="Arial" w:cs="Arial"/>
          <w:color w:val="auto"/>
          <w:sz w:val="22"/>
          <w:szCs w:val="22"/>
        </w:rPr>
        <w:t xml:space="preserve">, </w:t>
      </w:r>
      <w:r w:rsidR="00F82457">
        <w:rPr>
          <w:rStyle w:val="Strong"/>
          <w:rFonts w:ascii="Arial" w:hAnsi="Arial" w:cs="Arial"/>
          <w:color w:val="auto"/>
          <w:sz w:val="22"/>
          <w:szCs w:val="22"/>
        </w:rPr>
        <w:t>2014</w:t>
      </w:r>
      <w:r w:rsidR="00EB43FA" w:rsidRPr="000905DC">
        <w:rPr>
          <w:rStyle w:val="Strong"/>
          <w:rFonts w:ascii="Arial" w:hAnsi="Arial" w:cs="Arial"/>
          <w:color w:val="auto"/>
          <w:sz w:val="22"/>
          <w:szCs w:val="22"/>
        </w:rPr>
        <w:t xml:space="preserve"> – </w:t>
      </w:r>
      <w:r w:rsidR="00C35F9E">
        <w:rPr>
          <w:rFonts w:ascii="Arial" w:hAnsi="Arial" w:cs="Arial"/>
          <w:color w:val="auto"/>
          <w:sz w:val="22"/>
          <w:szCs w:val="22"/>
        </w:rPr>
        <w:t>Ki</w:t>
      </w:r>
      <w:r w:rsidR="00E43892">
        <w:rPr>
          <w:rFonts w:ascii="Arial" w:hAnsi="Arial" w:cs="Arial"/>
          <w:color w:val="auto"/>
          <w:sz w:val="22"/>
          <w:szCs w:val="22"/>
        </w:rPr>
        <w:t>a Motors America</w:t>
      </w:r>
      <w:r w:rsidR="00C35F9E">
        <w:rPr>
          <w:rFonts w:ascii="Arial" w:hAnsi="Arial" w:cs="Arial"/>
          <w:color w:val="auto"/>
          <w:sz w:val="22"/>
          <w:szCs w:val="22"/>
        </w:rPr>
        <w:t xml:space="preserve"> (KMA) is shifting into high gear </w:t>
      </w:r>
      <w:r w:rsidR="00974A00">
        <w:rPr>
          <w:rFonts w:ascii="Arial" w:hAnsi="Arial" w:cs="Arial"/>
          <w:color w:val="auto"/>
          <w:sz w:val="22"/>
          <w:szCs w:val="22"/>
        </w:rPr>
        <w:t xml:space="preserve">this summer </w:t>
      </w:r>
      <w:r w:rsidR="00C35F9E">
        <w:rPr>
          <w:rFonts w:ascii="Arial" w:hAnsi="Arial" w:cs="Arial"/>
          <w:color w:val="auto"/>
          <w:sz w:val="22"/>
          <w:szCs w:val="22"/>
        </w:rPr>
        <w:t xml:space="preserve">as it </w:t>
      </w:r>
      <w:r w:rsidR="00897687">
        <w:rPr>
          <w:rFonts w:ascii="Arial" w:hAnsi="Arial" w:cs="Arial"/>
          <w:color w:val="auto"/>
          <w:sz w:val="22"/>
          <w:szCs w:val="22"/>
        </w:rPr>
        <w:t>criss</w:t>
      </w:r>
      <w:r w:rsidR="00CE2D0E">
        <w:rPr>
          <w:rFonts w:ascii="Arial" w:hAnsi="Arial" w:cs="Arial"/>
          <w:color w:val="auto"/>
          <w:sz w:val="22"/>
          <w:szCs w:val="22"/>
        </w:rPr>
        <w:t xml:space="preserve">crosses </w:t>
      </w:r>
      <w:r w:rsidR="00C35F9E">
        <w:rPr>
          <w:rFonts w:ascii="Arial" w:hAnsi="Arial" w:cs="Arial"/>
          <w:color w:val="auto"/>
          <w:sz w:val="22"/>
          <w:szCs w:val="22"/>
        </w:rPr>
        <w:t>the country as the “Official Veh</w:t>
      </w:r>
      <w:r w:rsidR="00081A7F">
        <w:rPr>
          <w:rFonts w:ascii="Arial" w:hAnsi="Arial" w:cs="Arial"/>
          <w:color w:val="auto"/>
          <w:sz w:val="22"/>
          <w:szCs w:val="22"/>
        </w:rPr>
        <w:t xml:space="preserve">icle of the Vans Warped </w:t>
      </w:r>
      <w:r w:rsidR="00081A7F" w:rsidRPr="00F7251F">
        <w:rPr>
          <w:rFonts w:ascii="Arial" w:hAnsi="Arial" w:cs="Arial"/>
          <w:color w:val="auto"/>
          <w:sz w:val="22"/>
          <w:szCs w:val="22"/>
        </w:rPr>
        <w:t>Tour</w:t>
      </w:r>
      <w:r w:rsidR="00081A7F" w:rsidRPr="00364D95">
        <w:rPr>
          <w:rFonts w:ascii="Arial" w:hAnsi="Arial" w:cs="Arial"/>
          <w:color w:val="auto"/>
          <w:sz w:val="22"/>
          <w:szCs w:val="22"/>
          <w:vertAlign w:val="superscript"/>
        </w:rPr>
        <w:t>®</w:t>
      </w:r>
      <w:r w:rsidR="00081A7F">
        <w:rPr>
          <w:rFonts w:ascii="Arial" w:hAnsi="Arial" w:cs="Arial"/>
          <w:color w:val="auto"/>
          <w:sz w:val="22"/>
          <w:szCs w:val="22"/>
          <w:vertAlign w:val="superscript"/>
        </w:rPr>
        <w:t xml:space="preserve">” </w:t>
      </w:r>
      <w:r w:rsidR="00C35F9E">
        <w:rPr>
          <w:rFonts w:ascii="Arial" w:hAnsi="Arial" w:cs="Arial"/>
          <w:color w:val="auto"/>
          <w:sz w:val="22"/>
          <w:szCs w:val="22"/>
        </w:rPr>
        <w:t>w</w:t>
      </w:r>
      <w:r w:rsidR="00597F09">
        <w:rPr>
          <w:rFonts w:ascii="Arial" w:hAnsi="Arial" w:cs="Arial"/>
          <w:color w:val="auto"/>
          <w:sz w:val="22"/>
          <w:szCs w:val="22"/>
        </w:rPr>
        <w:t xml:space="preserve">ith </w:t>
      </w:r>
      <w:r w:rsidR="00CE2D0E">
        <w:rPr>
          <w:rFonts w:ascii="Arial" w:hAnsi="Arial" w:cs="Arial"/>
          <w:color w:val="auto"/>
          <w:sz w:val="22"/>
          <w:szCs w:val="22"/>
        </w:rPr>
        <w:t xml:space="preserve">a long list </w:t>
      </w:r>
      <w:proofErr w:type="gramStart"/>
      <w:r w:rsidR="00597F09">
        <w:rPr>
          <w:rFonts w:ascii="Arial" w:hAnsi="Arial" w:cs="Arial"/>
          <w:color w:val="auto"/>
          <w:sz w:val="22"/>
          <w:szCs w:val="22"/>
        </w:rPr>
        <w:t>punk-</w:t>
      </w:r>
      <w:r w:rsidR="00C35F9E">
        <w:rPr>
          <w:rFonts w:ascii="Arial" w:hAnsi="Arial" w:cs="Arial"/>
          <w:color w:val="auto"/>
          <w:sz w:val="22"/>
          <w:szCs w:val="22"/>
        </w:rPr>
        <w:t>rock</w:t>
      </w:r>
      <w:proofErr w:type="gramEnd"/>
      <w:r w:rsidR="00C35F9E">
        <w:rPr>
          <w:rFonts w:ascii="Arial" w:hAnsi="Arial" w:cs="Arial"/>
          <w:color w:val="auto"/>
          <w:sz w:val="22"/>
          <w:szCs w:val="22"/>
        </w:rPr>
        <w:t xml:space="preserve"> and indie bands. </w:t>
      </w:r>
      <w:r w:rsidR="002717D2">
        <w:rPr>
          <w:rFonts w:ascii="Arial" w:hAnsi="Arial" w:cs="Arial"/>
          <w:color w:val="auto"/>
          <w:sz w:val="22"/>
          <w:szCs w:val="22"/>
        </w:rPr>
        <w:t xml:space="preserve"> </w:t>
      </w:r>
      <w:r w:rsidR="00C35F9E">
        <w:rPr>
          <w:rFonts w:ascii="Arial" w:hAnsi="Arial" w:cs="Arial"/>
          <w:color w:val="auto"/>
          <w:sz w:val="22"/>
          <w:szCs w:val="22"/>
        </w:rPr>
        <w:t>Now in its 20</w:t>
      </w:r>
      <w:r w:rsidR="00C35F9E" w:rsidRPr="00C35F9E">
        <w:rPr>
          <w:rFonts w:ascii="Arial" w:hAnsi="Arial" w:cs="Arial"/>
          <w:color w:val="auto"/>
          <w:sz w:val="22"/>
          <w:szCs w:val="22"/>
          <w:vertAlign w:val="superscript"/>
        </w:rPr>
        <w:t>th</w:t>
      </w:r>
      <w:r w:rsidR="00C35F9E">
        <w:rPr>
          <w:rFonts w:ascii="Arial" w:hAnsi="Arial" w:cs="Arial"/>
          <w:color w:val="auto"/>
          <w:sz w:val="22"/>
          <w:szCs w:val="22"/>
        </w:rPr>
        <w:t xml:space="preserve"> year, concertgoers in </w:t>
      </w:r>
      <w:r w:rsidR="002C4B85">
        <w:rPr>
          <w:rFonts w:ascii="Arial" w:hAnsi="Arial" w:cs="Arial"/>
          <w:color w:val="auto"/>
          <w:sz w:val="22"/>
          <w:szCs w:val="22"/>
        </w:rPr>
        <w:t>4</w:t>
      </w:r>
      <w:r w:rsidR="00C3704B">
        <w:rPr>
          <w:rFonts w:ascii="Arial" w:hAnsi="Arial" w:cs="Arial"/>
          <w:color w:val="auto"/>
          <w:sz w:val="22"/>
          <w:szCs w:val="22"/>
        </w:rPr>
        <w:t>0</w:t>
      </w:r>
      <w:r w:rsidR="002C4B85">
        <w:rPr>
          <w:rFonts w:ascii="Arial" w:hAnsi="Arial" w:cs="Arial"/>
          <w:color w:val="auto"/>
          <w:sz w:val="22"/>
          <w:szCs w:val="22"/>
        </w:rPr>
        <w:t xml:space="preserve"> </w:t>
      </w:r>
      <w:r w:rsidR="00C35F9E">
        <w:rPr>
          <w:rFonts w:ascii="Arial" w:hAnsi="Arial" w:cs="Arial"/>
          <w:color w:val="auto"/>
          <w:sz w:val="22"/>
          <w:szCs w:val="22"/>
        </w:rPr>
        <w:t>U.S. cities will enjoy live music performances and the opportunity</w:t>
      </w:r>
      <w:r w:rsidR="002922F3">
        <w:rPr>
          <w:rFonts w:ascii="Arial" w:hAnsi="Arial" w:cs="Arial"/>
          <w:color w:val="auto"/>
          <w:sz w:val="22"/>
          <w:szCs w:val="22"/>
        </w:rPr>
        <w:t xml:space="preserve"> to participate in a variety of contests and </w:t>
      </w:r>
      <w:r w:rsidR="002922F3" w:rsidRPr="0069769E">
        <w:rPr>
          <w:rFonts w:ascii="Arial" w:hAnsi="Arial" w:cs="Arial"/>
          <w:color w:val="auto"/>
          <w:sz w:val="22"/>
          <w:szCs w:val="22"/>
        </w:rPr>
        <w:t>challenges, and</w:t>
      </w:r>
      <w:r w:rsidR="00D974BD">
        <w:rPr>
          <w:rFonts w:ascii="Arial" w:hAnsi="Arial" w:cs="Arial"/>
          <w:color w:val="auto"/>
          <w:sz w:val="22"/>
          <w:szCs w:val="22"/>
        </w:rPr>
        <w:t xml:space="preserve"> the chance to</w:t>
      </w:r>
      <w:r w:rsidR="002922F3" w:rsidRPr="0069769E">
        <w:rPr>
          <w:rFonts w:ascii="Arial" w:hAnsi="Arial" w:cs="Arial"/>
          <w:color w:val="auto"/>
          <w:sz w:val="22"/>
          <w:szCs w:val="22"/>
        </w:rPr>
        <w:t xml:space="preserve"> win some prizes, including </w:t>
      </w:r>
      <w:r w:rsidR="006529CE" w:rsidRPr="0069769E">
        <w:rPr>
          <w:rFonts w:ascii="Arial" w:hAnsi="Arial" w:cs="Arial"/>
          <w:color w:val="auto"/>
          <w:sz w:val="22"/>
          <w:szCs w:val="22"/>
        </w:rPr>
        <w:t>an up-close and personal view of performances</w:t>
      </w:r>
      <w:r w:rsidR="002717D2" w:rsidRPr="0069769E">
        <w:rPr>
          <w:rFonts w:ascii="Arial" w:hAnsi="Arial" w:cs="Arial"/>
          <w:color w:val="auto"/>
          <w:sz w:val="22"/>
          <w:szCs w:val="22"/>
        </w:rPr>
        <w:t xml:space="preserve"> </w:t>
      </w:r>
      <w:r w:rsidR="002922F3" w:rsidRPr="0069769E">
        <w:rPr>
          <w:rFonts w:ascii="Arial" w:hAnsi="Arial" w:cs="Arial"/>
          <w:color w:val="auto"/>
          <w:sz w:val="22"/>
          <w:szCs w:val="22"/>
        </w:rPr>
        <w:t xml:space="preserve">from a VIP riser near the main stages. </w:t>
      </w:r>
      <w:r w:rsidR="002717D2" w:rsidRPr="0069769E">
        <w:rPr>
          <w:rFonts w:ascii="Arial" w:hAnsi="Arial" w:cs="Arial"/>
          <w:color w:val="auto"/>
          <w:sz w:val="22"/>
          <w:szCs w:val="22"/>
        </w:rPr>
        <w:t xml:space="preserve"> </w:t>
      </w:r>
      <w:r w:rsidR="002922F3" w:rsidRPr="0069769E">
        <w:rPr>
          <w:rFonts w:ascii="Arial" w:hAnsi="Arial" w:cs="Arial"/>
          <w:color w:val="auto"/>
          <w:sz w:val="22"/>
          <w:szCs w:val="22"/>
        </w:rPr>
        <w:t>As a</w:t>
      </w:r>
      <w:r w:rsidR="00DC63EC" w:rsidRPr="0069769E">
        <w:rPr>
          <w:rFonts w:ascii="Arial" w:hAnsi="Arial" w:cs="Arial"/>
          <w:color w:val="auto"/>
          <w:sz w:val="22"/>
          <w:szCs w:val="22"/>
        </w:rPr>
        <w:t>n o</w:t>
      </w:r>
      <w:r w:rsidR="002922F3" w:rsidRPr="0069769E">
        <w:rPr>
          <w:rFonts w:ascii="Arial" w:hAnsi="Arial" w:cs="Arial"/>
          <w:color w:val="auto"/>
          <w:sz w:val="22"/>
          <w:szCs w:val="22"/>
        </w:rPr>
        <w:t xml:space="preserve">fficial sponsor, Kia </w:t>
      </w:r>
      <w:r w:rsidR="002717D2" w:rsidRPr="0069769E">
        <w:rPr>
          <w:rFonts w:ascii="Arial" w:hAnsi="Arial" w:cs="Arial"/>
          <w:color w:val="auto"/>
          <w:sz w:val="22"/>
          <w:szCs w:val="22"/>
        </w:rPr>
        <w:t>will</w:t>
      </w:r>
      <w:r w:rsidR="00CE2D0E" w:rsidRPr="0069769E">
        <w:rPr>
          <w:rFonts w:ascii="Arial" w:hAnsi="Arial" w:cs="Arial"/>
          <w:color w:val="auto"/>
          <w:sz w:val="22"/>
          <w:szCs w:val="22"/>
        </w:rPr>
        <w:t xml:space="preserve"> maintain a prominent presence </w:t>
      </w:r>
      <w:r w:rsidR="002922F3" w:rsidRPr="0069769E">
        <w:rPr>
          <w:rFonts w:ascii="Arial" w:hAnsi="Arial" w:cs="Arial"/>
          <w:color w:val="auto"/>
          <w:sz w:val="22"/>
          <w:szCs w:val="22"/>
        </w:rPr>
        <w:t>throughout the tour, including its two main stages – the Kia Soul Stage and the Electric Stage</w:t>
      </w:r>
      <w:r w:rsidR="00CE2D0E" w:rsidRPr="0069769E">
        <w:rPr>
          <w:rFonts w:ascii="Arial" w:hAnsi="Arial" w:cs="Arial"/>
          <w:color w:val="auto"/>
          <w:sz w:val="22"/>
          <w:szCs w:val="22"/>
        </w:rPr>
        <w:t xml:space="preserve"> – and the Kia Soul Lounge</w:t>
      </w:r>
      <w:r w:rsidR="0069769E" w:rsidRPr="0069769E">
        <w:rPr>
          <w:rFonts w:ascii="Arial" w:hAnsi="Arial" w:cs="Arial"/>
          <w:color w:val="auto"/>
          <w:sz w:val="22"/>
          <w:szCs w:val="22"/>
        </w:rPr>
        <w:t xml:space="preserve">, an interactive tent that offers a variety of activities away from the main stages, </w:t>
      </w:r>
      <w:proofErr w:type="gramStart"/>
      <w:r w:rsidR="0069769E" w:rsidRPr="0069769E">
        <w:rPr>
          <w:rFonts w:ascii="Arial" w:hAnsi="Arial" w:cs="Arial"/>
          <w:color w:val="auto"/>
          <w:sz w:val="22"/>
          <w:szCs w:val="22"/>
        </w:rPr>
        <w:t>including:</w:t>
      </w:r>
      <w:proofErr w:type="gramEnd"/>
      <w:r w:rsidR="0069769E" w:rsidRPr="0069769E">
        <w:rPr>
          <w:rFonts w:ascii="Arial" w:hAnsi="Arial" w:cs="Arial"/>
          <w:color w:val="auto"/>
          <w:sz w:val="22"/>
          <w:szCs w:val="22"/>
        </w:rPr>
        <w:t xml:space="preserve">  band autograph sessions</w:t>
      </w:r>
      <w:r w:rsidR="002C4B85">
        <w:rPr>
          <w:rFonts w:ascii="Arial" w:hAnsi="Arial" w:cs="Arial"/>
          <w:color w:val="auto"/>
          <w:sz w:val="22"/>
          <w:szCs w:val="22"/>
        </w:rPr>
        <w:t>, acoustic performances</w:t>
      </w:r>
      <w:r w:rsidR="0069769E" w:rsidRPr="0069769E">
        <w:rPr>
          <w:rFonts w:ascii="Arial" w:hAnsi="Arial" w:cs="Arial"/>
          <w:color w:val="auto"/>
          <w:sz w:val="22"/>
          <w:szCs w:val="22"/>
        </w:rPr>
        <w:t>, temporary tattoos</w:t>
      </w:r>
      <w:r w:rsidR="002C4B85">
        <w:rPr>
          <w:rFonts w:ascii="Arial" w:hAnsi="Arial" w:cs="Arial"/>
          <w:color w:val="auto"/>
          <w:sz w:val="22"/>
          <w:szCs w:val="22"/>
        </w:rPr>
        <w:t xml:space="preserve"> and interactive games.</w:t>
      </w:r>
      <w:r w:rsidR="00C3704B">
        <w:rPr>
          <w:rFonts w:ascii="Arial" w:hAnsi="Arial" w:cs="Arial"/>
          <w:color w:val="auto"/>
          <w:sz w:val="22"/>
          <w:szCs w:val="22"/>
        </w:rPr>
        <w:t xml:space="preserve">  </w:t>
      </w:r>
      <w:r w:rsidR="0069769E" w:rsidRPr="0069769E">
        <w:rPr>
          <w:rFonts w:ascii="Arial" w:hAnsi="Arial" w:cs="Arial"/>
          <w:color w:val="auto"/>
          <w:sz w:val="22"/>
          <w:szCs w:val="22"/>
        </w:rPr>
        <w:t>A “</w:t>
      </w:r>
      <w:r w:rsidR="002C4B85">
        <w:rPr>
          <w:rFonts w:ascii="Arial" w:hAnsi="Arial" w:cs="Arial"/>
          <w:color w:val="auto"/>
          <w:sz w:val="22"/>
          <w:szCs w:val="22"/>
        </w:rPr>
        <w:t>Soul Selfie</w:t>
      </w:r>
      <w:r w:rsidR="0069769E" w:rsidRPr="0069769E">
        <w:rPr>
          <w:rFonts w:ascii="Arial" w:hAnsi="Arial" w:cs="Arial"/>
          <w:color w:val="auto"/>
          <w:sz w:val="22"/>
          <w:szCs w:val="22"/>
        </w:rPr>
        <w:t xml:space="preserve">” photo booth also will give concertgoers a chance to rock out and pose for photos that </w:t>
      </w:r>
      <w:proofErr w:type="gramStart"/>
      <w:r w:rsidR="0069769E" w:rsidRPr="0069769E">
        <w:rPr>
          <w:rFonts w:ascii="Arial" w:hAnsi="Arial" w:cs="Arial"/>
          <w:color w:val="auto"/>
          <w:sz w:val="22"/>
          <w:szCs w:val="22"/>
        </w:rPr>
        <w:t>can be shared</w:t>
      </w:r>
      <w:proofErr w:type="gramEnd"/>
      <w:r w:rsidR="0069769E" w:rsidRPr="0069769E">
        <w:rPr>
          <w:rFonts w:ascii="Arial" w:hAnsi="Arial" w:cs="Arial"/>
          <w:color w:val="auto"/>
          <w:sz w:val="22"/>
          <w:szCs w:val="22"/>
        </w:rPr>
        <w:t xml:space="preserve"> on their social media profiles via an interactive app – fans who snap the best photos will have the opportunity to </w:t>
      </w:r>
      <w:r w:rsidR="00B53505">
        <w:rPr>
          <w:rFonts w:ascii="Arial" w:hAnsi="Arial" w:cs="Arial"/>
          <w:color w:val="auto"/>
          <w:sz w:val="22"/>
          <w:szCs w:val="22"/>
        </w:rPr>
        <w:t>have their photo featured on k</w:t>
      </w:r>
      <w:r w:rsidR="002C4B85">
        <w:rPr>
          <w:rFonts w:ascii="Arial" w:hAnsi="Arial" w:cs="Arial"/>
          <w:color w:val="auto"/>
          <w:sz w:val="22"/>
          <w:szCs w:val="22"/>
        </w:rPr>
        <w:t>ia.com/</w:t>
      </w:r>
      <w:proofErr w:type="spellStart"/>
      <w:r w:rsidR="002C4B85">
        <w:rPr>
          <w:rFonts w:ascii="Arial" w:hAnsi="Arial" w:cs="Arial"/>
          <w:color w:val="auto"/>
          <w:sz w:val="22"/>
          <w:szCs w:val="22"/>
        </w:rPr>
        <w:t>VansWarpedTour</w:t>
      </w:r>
      <w:proofErr w:type="spellEnd"/>
      <w:r w:rsidR="002C4B85">
        <w:rPr>
          <w:rFonts w:ascii="Arial" w:hAnsi="Arial" w:cs="Arial"/>
          <w:color w:val="auto"/>
          <w:sz w:val="22"/>
          <w:szCs w:val="22"/>
        </w:rPr>
        <w:t xml:space="preserve">. </w:t>
      </w:r>
    </w:p>
    <w:p w:rsidR="00442F4C" w:rsidRPr="00AB1E3A" w:rsidRDefault="00442F4C" w:rsidP="00815537">
      <w:pPr>
        <w:pStyle w:val="NormalWeb"/>
        <w:spacing w:before="0" w:beforeAutospacing="0" w:after="0" w:afterAutospacing="0" w:line="360" w:lineRule="auto"/>
        <w:rPr>
          <w:rFonts w:ascii="Arial" w:hAnsi="Arial" w:cs="Arial"/>
          <w:color w:val="auto"/>
          <w:sz w:val="22"/>
          <w:szCs w:val="22"/>
        </w:rPr>
      </w:pPr>
    </w:p>
    <w:p w:rsidR="000213E6" w:rsidRDefault="00E27D4D" w:rsidP="00815537">
      <w:pPr>
        <w:pStyle w:val="NormalWeb"/>
        <w:spacing w:before="0" w:beforeAutospacing="0" w:after="0" w:afterAutospacing="0" w:line="360" w:lineRule="auto"/>
        <w:rPr>
          <w:rFonts w:ascii="Arial" w:hAnsi="Arial" w:cs="Arial"/>
          <w:color w:val="auto"/>
          <w:sz w:val="22"/>
          <w:szCs w:val="22"/>
        </w:rPr>
      </w:pPr>
      <w:r w:rsidRPr="000905DC">
        <w:rPr>
          <w:rFonts w:ascii="Arial" w:hAnsi="Arial" w:cs="Arial"/>
          <w:color w:val="auto"/>
          <w:sz w:val="22"/>
          <w:szCs w:val="22"/>
        </w:rPr>
        <w:tab/>
      </w:r>
      <w:r w:rsidR="00437D34" w:rsidRPr="000905DC">
        <w:rPr>
          <w:rFonts w:ascii="Arial" w:hAnsi="Arial" w:cs="Arial"/>
          <w:color w:val="auto"/>
          <w:sz w:val="22"/>
          <w:szCs w:val="22"/>
        </w:rPr>
        <w:t>“</w:t>
      </w:r>
      <w:r w:rsidR="00430BA8">
        <w:rPr>
          <w:rFonts w:ascii="Arial" w:hAnsi="Arial" w:cs="Arial"/>
          <w:color w:val="auto"/>
          <w:sz w:val="22"/>
          <w:szCs w:val="22"/>
        </w:rPr>
        <w:t xml:space="preserve">Every summer we look forward to </w:t>
      </w:r>
      <w:r w:rsidR="00CE2D0E">
        <w:rPr>
          <w:rFonts w:ascii="Arial" w:hAnsi="Arial" w:cs="Arial"/>
          <w:color w:val="auto"/>
          <w:sz w:val="22"/>
          <w:szCs w:val="22"/>
        </w:rPr>
        <w:t xml:space="preserve">sharing </w:t>
      </w:r>
      <w:r w:rsidR="00430BA8">
        <w:rPr>
          <w:rFonts w:ascii="Arial" w:hAnsi="Arial" w:cs="Arial"/>
          <w:color w:val="auto"/>
          <w:sz w:val="22"/>
          <w:szCs w:val="22"/>
        </w:rPr>
        <w:t xml:space="preserve">the energy and spirit of </w:t>
      </w:r>
      <w:r w:rsidR="002A7A8E">
        <w:rPr>
          <w:rFonts w:ascii="Arial" w:hAnsi="Arial" w:cs="Arial"/>
          <w:color w:val="auto"/>
          <w:sz w:val="22"/>
          <w:szCs w:val="22"/>
        </w:rPr>
        <w:t xml:space="preserve">live music with fans across the country </w:t>
      </w:r>
      <w:r w:rsidR="00430BA8">
        <w:rPr>
          <w:rFonts w:ascii="Arial" w:hAnsi="Arial" w:cs="Arial"/>
          <w:color w:val="auto"/>
          <w:sz w:val="22"/>
          <w:szCs w:val="22"/>
        </w:rPr>
        <w:t xml:space="preserve">and </w:t>
      </w:r>
      <w:r w:rsidR="002A7A8E">
        <w:rPr>
          <w:rFonts w:ascii="Arial" w:hAnsi="Arial" w:cs="Arial"/>
          <w:color w:val="auto"/>
          <w:sz w:val="22"/>
          <w:szCs w:val="22"/>
        </w:rPr>
        <w:t xml:space="preserve">this year we are proud to celebrate </w:t>
      </w:r>
      <w:r w:rsidR="00430BA8">
        <w:rPr>
          <w:rFonts w:ascii="Arial" w:hAnsi="Arial" w:cs="Arial"/>
          <w:color w:val="auto"/>
          <w:sz w:val="22"/>
          <w:szCs w:val="22"/>
        </w:rPr>
        <w:t>the</w:t>
      </w:r>
      <w:r w:rsidR="00017D3C">
        <w:rPr>
          <w:rFonts w:ascii="Arial" w:hAnsi="Arial" w:cs="Arial"/>
          <w:color w:val="auto"/>
          <w:sz w:val="22"/>
          <w:szCs w:val="22"/>
        </w:rPr>
        <w:t xml:space="preserve"> </w:t>
      </w:r>
      <w:r w:rsidR="002A7A8E">
        <w:rPr>
          <w:rFonts w:ascii="Arial" w:hAnsi="Arial" w:cs="Arial"/>
          <w:color w:val="auto"/>
          <w:sz w:val="22"/>
          <w:szCs w:val="22"/>
        </w:rPr>
        <w:t>20</w:t>
      </w:r>
      <w:r w:rsidR="002A7A8E" w:rsidRPr="00897687">
        <w:rPr>
          <w:rFonts w:ascii="Arial" w:hAnsi="Arial" w:cs="Arial"/>
          <w:color w:val="auto"/>
          <w:sz w:val="22"/>
          <w:szCs w:val="22"/>
          <w:vertAlign w:val="superscript"/>
        </w:rPr>
        <w:t>th</w:t>
      </w:r>
      <w:r w:rsidR="002A7A8E">
        <w:rPr>
          <w:rFonts w:ascii="Arial" w:hAnsi="Arial" w:cs="Arial"/>
          <w:color w:val="auto"/>
          <w:sz w:val="22"/>
          <w:szCs w:val="22"/>
        </w:rPr>
        <w:t xml:space="preserve"> anniversary of the </w:t>
      </w:r>
      <w:r w:rsidR="00017D3C">
        <w:rPr>
          <w:rFonts w:ascii="Arial" w:hAnsi="Arial" w:cs="Arial"/>
          <w:color w:val="auto"/>
          <w:sz w:val="22"/>
          <w:szCs w:val="22"/>
        </w:rPr>
        <w:t>Vans Warped Tour</w:t>
      </w:r>
      <w:r w:rsidR="00AF6F13">
        <w:rPr>
          <w:rFonts w:ascii="Arial" w:hAnsi="Arial" w:cs="Arial"/>
          <w:color w:val="auto"/>
          <w:sz w:val="22"/>
          <w:szCs w:val="22"/>
        </w:rPr>
        <w:t>,” said Tim Chaney, v</w:t>
      </w:r>
      <w:r w:rsidR="00F46AE7" w:rsidRPr="000905DC">
        <w:rPr>
          <w:rFonts w:ascii="Arial" w:hAnsi="Arial" w:cs="Arial"/>
          <w:color w:val="auto"/>
          <w:sz w:val="22"/>
          <w:szCs w:val="22"/>
        </w:rPr>
        <w:t xml:space="preserve">ice president, </w:t>
      </w:r>
      <w:r w:rsidR="00430BA8">
        <w:rPr>
          <w:rFonts w:ascii="Arial" w:hAnsi="Arial" w:cs="Arial"/>
          <w:color w:val="auto"/>
          <w:sz w:val="22"/>
          <w:szCs w:val="22"/>
        </w:rPr>
        <w:t>marketing</w:t>
      </w:r>
      <w:r w:rsidR="00F46AE7" w:rsidRPr="000905DC">
        <w:rPr>
          <w:rFonts w:ascii="Arial" w:hAnsi="Arial" w:cs="Arial"/>
          <w:color w:val="auto"/>
          <w:sz w:val="22"/>
          <w:szCs w:val="22"/>
        </w:rPr>
        <w:t>, KMA.</w:t>
      </w:r>
      <w:r w:rsidR="00066CEC" w:rsidRPr="000905DC">
        <w:rPr>
          <w:rFonts w:ascii="Arial" w:hAnsi="Arial" w:cs="Arial"/>
          <w:color w:val="auto"/>
          <w:sz w:val="22"/>
          <w:szCs w:val="22"/>
        </w:rPr>
        <w:t xml:space="preserve"> </w:t>
      </w:r>
      <w:r w:rsidR="00F46AE7" w:rsidRPr="000905DC">
        <w:rPr>
          <w:rFonts w:ascii="Arial" w:hAnsi="Arial" w:cs="Arial"/>
          <w:color w:val="auto"/>
          <w:sz w:val="22"/>
          <w:szCs w:val="22"/>
        </w:rPr>
        <w:t xml:space="preserve"> “</w:t>
      </w:r>
      <w:r w:rsidR="002A7A8E">
        <w:rPr>
          <w:rFonts w:ascii="Arial" w:hAnsi="Arial" w:cs="Arial"/>
          <w:color w:val="auto"/>
          <w:sz w:val="22"/>
          <w:szCs w:val="22"/>
        </w:rPr>
        <w:t xml:space="preserve">The 2014 Vans Warped Tour promises </w:t>
      </w:r>
      <w:r w:rsidR="00FC214D">
        <w:rPr>
          <w:rFonts w:ascii="Arial" w:hAnsi="Arial" w:cs="Arial"/>
          <w:color w:val="auto"/>
          <w:sz w:val="22"/>
          <w:szCs w:val="22"/>
        </w:rPr>
        <w:t>fun</w:t>
      </w:r>
      <w:r w:rsidR="00680AFD">
        <w:rPr>
          <w:rFonts w:ascii="Arial" w:hAnsi="Arial" w:cs="Arial"/>
          <w:color w:val="auto"/>
          <w:sz w:val="22"/>
          <w:szCs w:val="22"/>
        </w:rPr>
        <w:t xml:space="preserve"> and </w:t>
      </w:r>
      <w:r w:rsidR="002A7A8E">
        <w:rPr>
          <w:rFonts w:ascii="Arial" w:hAnsi="Arial" w:cs="Arial"/>
          <w:color w:val="auto"/>
          <w:sz w:val="22"/>
          <w:szCs w:val="22"/>
        </w:rPr>
        <w:t xml:space="preserve">a sense of individuality that perfectly aligns </w:t>
      </w:r>
      <w:r w:rsidR="000213E6">
        <w:rPr>
          <w:rFonts w:ascii="Arial" w:hAnsi="Arial" w:cs="Arial"/>
          <w:color w:val="auto"/>
          <w:sz w:val="22"/>
          <w:szCs w:val="22"/>
        </w:rPr>
        <w:t>with the</w:t>
      </w:r>
      <w:r w:rsidR="00FC214D">
        <w:rPr>
          <w:rFonts w:ascii="Arial" w:hAnsi="Arial" w:cs="Arial"/>
          <w:color w:val="auto"/>
          <w:sz w:val="22"/>
          <w:szCs w:val="22"/>
        </w:rPr>
        <w:t xml:space="preserve"> </w:t>
      </w:r>
      <w:r w:rsidR="002A7A8E">
        <w:rPr>
          <w:rFonts w:ascii="Arial" w:hAnsi="Arial" w:cs="Arial"/>
          <w:color w:val="auto"/>
          <w:sz w:val="22"/>
          <w:szCs w:val="22"/>
        </w:rPr>
        <w:t xml:space="preserve">standout styling that makes vehicles like the Soul and Forte5 appeal to both the </w:t>
      </w:r>
      <w:r w:rsidR="00430BA8">
        <w:rPr>
          <w:rFonts w:ascii="Arial" w:hAnsi="Arial" w:cs="Arial"/>
          <w:color w:val="auto"/>
          <w:sz w:val="22"/>
          <w:szCs w:val="22"/>
        </w:rPr>
        <w:t xml:space="preserve">young and </w:t>
      </w:r>
      <w:r w:rsidR="002A7A8E">
        <w:rPr>
          <w:rFonts w:ascii="Arial" w:hAnsi="Arial" w:cs="Arial"/>
          <w:color w:val="auto"/>
          <w:sz w:val="22"/>
          <w:szCs w:val="22"/>
        </w:rPr>
        <w:t xml:space="preserve">the </w:t>
      </w:r>
      <w:r w:rsidR="00430BA8">
        <w:rPr>
          <w:rFonts w:ascii="Arial" w:hAnsi="Arial" w:cs="Arial"/>
          <w:color w:val="auto"/>
          <w:sz w:val="22"/>
          <w:szCs w:val="22"/>
        </w:rPr>
        <w:t>young-at-heart.</w:t>
      </w:r>
      <w:r w:rsidR="00D534F7">
        <w:rPr>
          <w:rFonts w:ascii="Arial" w:hAnsi="Arial" w:cs="Arial"/>
          <w:color w:val="auto"/>
          <w:sz w:val="22"/>
          <w:szCs w:val="22"/>
        </w:rPr>
        <w:t>”</w:t>
      </w:r>
    </w:p>
    <w:p w:rsidR="0069769E" w:rsidRDefault="0069769E" w:rsidP="0069769E">
      <w:pPr>
        <w:pStyle w:val="NormalWeb"/>
        <w:spacing w:before="0" w:beforeAutospacing="0" w:after="0" w:afterAutospacing="0" w:line="360" w:lineRule="auto"/>
        <w:rPr>
          <w:rFonts w:ascii="Arial" w:hAnsi="Arial" w:cs="Arial"/>
          <w:color w:val="auto"/>
          <w:sz w:val="22"/>
          <w:szCs w:val="22"/>
        </w:rPr>
      </w:pPr>
    </w:p>
    <w:p w:rsidR="00302705" w:rsidRDefault="00302705" w:rsidP="0069769E">
      <w:pPr>
        <w:pStyle w:val="NormalWeb"/>
        <w:spacing w:before="0" w:beforeAutospacing="0" w:after="0" w:afterAutospacing="0" w:line="360" w:lineRule="auto"/>
        <w:rPr>
          <w:rFonts w:ascii="Arial" w:hAnsi="Arial" w:cs="Arial"/>
          <w:color w:val="auto"/>
          <w:sz w:val="22"/>
          <w:szCs w:val="22"/>
        </w:rPr>
      </w:pPr>
    </w:p>
    <w:p w:rsidR="00302705" w:rsidRDefault="00302705" w:rsidP="0069769E">
      <w:pPr>
        <w:pStyle w:val="NormalWeb"/>
        <w:spacing w:before="0" w:beforeAutospacing="0" w:after="0" w:afterAutospacing="0" w:line="360" w:lineRule="auto"/>
        <w:rPr>
          <w:rFonts w:ascii="Arial" w:hAnsi="Arial" w:cs="Arial"/>
          <w:color w:val="auto"/>
          <w:sz w:val="22"/>
          <w:szCs w:val="22"/>
        </w:rPr>
      </w:pPr>
    </w:p>
    <w:p w:rsidR="00302705" w:rsidRDefault="00302705" w:rsidP="0069769E">
      <w:pPr>
        <w:pStyle w:val="NormalWeb"/>
        <w:spacing w:before="0" w:beforeAutospacing="0" w:after="0" w:afterAutospacing="0" w:line="360" w:lineRule="auto"/>
        <w:rPr>
          <w:rFonts w:ascii="Arial" w:hAnsi="Arial" w:cs="Arial"/>
          <w:color w:val="auto"/>
          <w:sz w:val="22"/>
          <w:szCs w:val="22"/>
        </w:rPr>
      </w:pPr>
    </w:p>
    <w:p w:rsidR="00302705" w:rsidRPr="000905DC" w:rsidRDefault="00302705" w:rsidP="0069769E">
      <w:pPr>
        <w:pStyle w:val="NormalWeb"/>
        <w:spacing w:before="0" w:beforeAutospacing="0" w:after="0" w:afterAutospacing="0" w:line="360" w:lineRule="auto"/>
        <w:rPr>
          <w:rFonts w:ascii="Arial" w:hAnsi="Arial" w:cs="Arial"/>
          <w:color w:val="auto"/>
          <w:sz w:val="22"/>
          <w:szCs w:val="22"/>
        </w:rPr>
      </w:pPr>
    </w:p>
    <w:p w:rsidR="00017D3C" w:rsidRPr="00302705" w:rsidRDefault="0069769E" w:rsidP="00302705">
      <w:pPr>
        <w:pStyle w:val="NormalWeb"/>
        <w:spacing w:before="0" w:beforeAutospacing="0" w:after="0" w:afterAutospacing="0" w:line="360" w:lineRule="auto"/>
        <w:jc w:val="center"/>
        <w:rPr>
          <w:rFonts w:ascii="Arial" w:hAnsi="Arial" w:cs="Arial"/>
          <w:color w:val="auto"/>
          <w:sz w:val="20"/>
          <w:szCs w:val="20"/>
        </w:rPr>
      </w:pPr>
      <w:r w:rsidRPr="000905DC">
        <w:rPr>
          <w:rFonts w:ascii="Arial" w:hAnsi="Arial" w:cs="Arial"/>
          <w:color w:val="auto"/>
          <w:sz w:val="20"/>
          <w:szCs w:val="20"/>
        </w:rPr>
        <w:t>-</w:t>
      </w:r>
      <w:proofErr w:type="gramStart"/>
      <w:r w:rsidRPr="000905DC">
        <w:rPr>
          <w:rFonts w:ascii="Arial" w:hAnsi="Arial" w:cs="Arial"/>
          <w:color w:val="auto"/>
          <w:sz w:val="20"/>
          <w:szCs w:val="20"/>
        </w:rPr>
        <w:t>more</w:t>
      </w:r>
      <w:proofErr w:type="gramEnd"/>
      <w:r w:rsidRPr="000905DC">
        <w:rPr>
          <w:rFonts w:ascii="Arial" w:hAnsi="Arial" w:cs="Arial"/>
          <w:color w:val="auto"/>
          <w:sz w:val="20"/>
          <w:szCs w:val="20"/>
        </w:rPr>
        <w:t>-</w:t>
      </w:r>
    </w:p>
    <w:p w:rsidR="006E43CD" w:rsidRDefault="00E27D4D" w:rsidP="00815537">
      <w:pPr>
        <w:pStyle w:val="NormalWeb"/>
        <w:spacing w:before="0" w:beforeAutospacing="0" w:after="0" w:afterAutospacing="0" w:line="360" w:lineRule="auto"/>
        <w:rPr>
          <w:rFonts w:ascii="Arial" w:hAnsi="Arial" w:cs="Arial"/>
          <w:color w:val="auto"/>
          <w:sz w:val="22"/>
          <w:szCs w:val="22"/>
        </w:rPr>
      </w:pPr>
      <w:r w:rsidRPr="000905DC">
        <w:rPr>
          <w:rFonts w:ascii="Arial" w:hAnsi="Arial" w:cs="Arial"/>
          <w:color w:val="auto"/>
          <w:sz w:val="22"/>
          <w:szCs w:val="22"/>
        </w:rPr>
        <w:lastRenderedPageBreak/>
        <w:tab/>
      </w:r>
      <w:r w:rsidR="002A7A8E">
        <w:rPr>
          <w:rFonts w:ascii="Arial" w:hAnsi="Arial" w:cs="Arial"/>
          <w:color w:val="auto"/>
          <w:sz w:val="22"/>
          <w:szCs w:val="22"/>
        </w:rPr>
        <w:t>At each stop</w:t>
      </w:r>
      <w:r w:rsidR="00AC37B5">
        <w:rPr>
          <w:rFonts w:ascii="Arial" w:hAnsi="Arial" w:cs="Arial"/>
          <w:color w:val="auto"/>
          <w:sz w:val="22"/>
          <w:szCs w:val="22"/>
        </w:rPr>
        <w:t>, music fans</w:t>
      </w:r>
      <w:r w:rsidR="00875DFD" w:rsidRPr="000905DC">
        <w:rPr>
          <w:rFonts w:ascii="Arial" w:hAnsi="Arial" w:cs="Arial"/>
          <w:color w:val="auto"/>
          <w:sz w:val="22"/>
          <w:szCs w:val="22"/>
        </w:rPr>
        <w:t xml:space="preserve"> will be able </w:t>
      </w:r>
      <w:r w:rsidR="00537467">
        <w:rPr>
          <w:rFonts w:ascii="Arial" w:hAnsi="Arial" w:cs="Arial"/>
          <w:color w:val="auto"/>
          <w:sz w:val="22"/>
          <w:szCs w:val="22"/>
        </w:rPr>
        <w:t xml:space="preserve">to enjoy an </w:t>
      </w:r>
      <w:r w:rsidR="001624E8">
        <w:rPr>
          <w:rFonts w:ascii="Arial" w:hAnsi="Arial" w:cs="Arial"/>
          <w:color w:val="auto"/>
          <w:sz w:val="22"/>
          <w:szCs w:val="22"/>
        </w:rPr>
        <w:t>eclectic</w:t>
      </w:r>
      <w:r w:rsidR="00327585">
        <w:rPr>
          <w:rFonts w:ascii="Arial" w:hAnsi="Arial" w:cs="Arial"/>
          <w:color w:val="auto"/>
          <w:sz w:val="22"/>
          <w:szCs w:val="22"/>
        </w:rPr>
        <w:t xml:space="preserve"> mix of</w:t>
      </w:r>
      <w:r w:rsidR="008239AF">
        <w:rPr>
          <w:rFonts w:ascii="Arial" w:hAnsi="Arial" w:cs="Arial"/>
          <w:color w:val="auto"/>
          <w:sz w:val="22"/>
          <w:szCs w:val="22"/>
        </w:rPr>
        <w:t xml:space="preserve"> more than 80</w:t>
      </w:r>
      <w:r w:rsidR="00327585">
        <w:rPr>
          <w:rFonts w:ascii="Arial" w:hAnsi="Arial" w:cs="Arial"/>
          <w:color w:val="auto"/>
          <w:sz w:val="22"/>
          <w:szCs w:val="22"/>
        </w:rPr>
        <w:t xml:space="preserve"> bands</w:t>
      </w:r>
      <w:r w:rsidR="00FE5B84">
        <w:rPr>
          <w:rFonts w:ascii="Arial" w:hAnsi="Arial" w:cs="Arial"/>
          <w:color w:val="auto"/>
          <w:sz w:val="22"/>
          <w:szCs w:val="22"/>
        </w:rPr>
        <w:t>.</w:t>
      </w:r>
      <w:r w:rsidR="001624E8">
        <w:rPr>
          <w:rFonts w:ascii="Arial" w:hAnsi="Arial" w:cs="Arial"/>
          <w:color w:val="auto"/>
          <w:sz w:val="22"/>
          <w:szCs w:val="22"/>
        </w:rPr>
        <w:t xml:space="preserve"> </w:t>
      </w:r>
      <w:r w:rsidR="00D7329F">
        <w:rPr>
          <w:rFonts w:ascii="Arial" w:hAnsi="Arial" w:cs="Arial"/>
          <w:color w:val="auto"/>
          <w:sz w:val="22"/>
          <w:szCs w:val="22"/>
        </w:rPr>
        <w:t xml:space="preserve"> </w:t>
      </w:r>
      <w:r w:rsidR="00FE5B84">
        <w:rPr>
          <w:rFonts w:ascii="Arial" w:hAnsi="Arial" w:cs="Arial"/>
          <w:color w:val="auto"/>
          <w:sz w:val="22"/>
          <w:szCs w:val="22"/>
        </w:rPr>
        <w:t>F</w:t>
      </w:r>
      <w:r w:rsidR="002440DE">
        <w:rPr>
          <w:rFonts w:ascii="Arial" w:hAnsi="Arial" w:cs="Arial"/>
          <w:color w:val="auto"/>
          <w:sz w:val="22"/>
          <w:szCs w:val="22"/>
        </w:rPr>
        <w:t xml:space="preserve">ans can </w:t>
      </w:r>
      <w:r w:rsidR="001624E8">
        <w:rPr>
          <w:rFonts w:ascii="Arial" w:hAnsi="Arial" w:cs="Arial"/>
          <w:color w:val="auto"/>
          <w:sz w:val="22"/>
          <w:szCs w:val="22"/>
        </w:rPr>
        <w:t>head over</w:t>
      </w:r>
      <w:r w:rsidR="00327585">
        <w:rPr>
          <w:rFonts w:ascii="Arial" w:hAnsi="Arial" w:cs="Arial"/>
          <w:color w:val="auto"/>
          <w:sz w:val="22"/>
          <w:szCs w:val="22"/>
        </w:rPr>
        <w:t xml:space="preserve"> to the Kia Soul Stage</w:t>
      </w:r>
      <w:r w:rsidR="002440DE">
        <w:rPr>
          <w:rFonts w:ascii="Arial" w:hAnsi="Arial" w:cs="Arial"/>
          <w:color w:val="auto"/>
          <w:sz w:val="22"/>
          <w:szCs w:val="22"/>
        </w:rPr>
        <w:t>s</w:t>
      </w:r>
      <w:r w:rsidR="00327585">
        <w:rPr>
          <w:rFonts w:ascii="Arial" w:hAnsi="Arial" w:cs="Arial"/>
          <w:color w:val="auto"/>
          <w:sz w:val="22"/>
          <w:szCs w:val="22"/>
        </w:rPr>
        <w:t xml:space="preserve"> for a</w:t>
      </w:r>
      <w:r w:rsidR="00537467">
        <w:rPr>
          <w:rFonts w:ascii="Arial" w:hAnsi="Arial" w:cs="Arial"/>
          <w:color w:val="auto"/>
          <w:sz w:val="22"/>
          <w:szCs w:val="22"/>
        </w:rPr>
        <w:t>n artist</w:t>
      </w:r>
      <w:r w:rsidR="00327585">
        <w:rPr>
          <w:rFonts w:ascii="Arial" w:hAnsi="Arial" w:cs="Arial"/>
          <w:color w:val="auto"/>
          <w:sz w:val="22"/>
          <w:szCs w:val="22"/>
        </w:rPr>
        <w:t xml:space="preserve"> lineup that features </w:t>
      </w:r>
      <w:hyperlink r:id="rId14" w:history="1">
        <w:proofErr w:type="spellStart"/>
        <w:r w:rsidR="00327585" w:rsidRPr="00327585">
          <w:rPr>
            <w:rStyle w:val="Hyperlink"/>
            <w:rFonts w:ascii="Arial" w:hAnsi="Arial" w:cs="Arial"/>
            <w:sz w:val="22"/>
            <w:szCs w:val="22"/>
          </w:rPr>
          <w:t>Yellowcard</w:t>
        </w:r>
        <w:proofErr w:type="spellEnd"/>
      </w:hyperlink>
      <w:r w:rsidR="00327585">
        <w:rPr>
          <w:rFonts w:ascii="Arial" w:hAnsi="Arial" w:cs="Arial"/>
          <w:color w:val="auto"/>
          <w:sz w:val="22"/>
          <w:szCs w:val="22"/>
        </w:rPr>
        <w:t xml:space="preserve">, </w:t>
      </w:r>
      <w:hyperlink r:id="rId15" w:history="1">
        <w:r w:rsidR="00327585" w:rsidRPr="00327585">
          <w:rPr>
            <w:rStyle w:val="Hyperlink"/>
            <w:rFonts w:ascii="Arial" w:hAnsi="Arial" w:cs="Arial"/>
            <w:sz w:val="22"/>
            <w:szCs w:val="22"/>
          </w:rPr>
          <w:t>Of Mice and Men</w:t>
        </w:r>
      </w:hyperlink>
      <w:r w:rsidR="00327585">
        <w:rPr>
          <w:rFonts w:ascii="Arial" w:hAnsi="Arial" w:cs="Arial"/>
          <w:color w:val="auto"/>
          <w:sz w:val="22"/>
          <w:szCs w:val="22"/>
        </w:rPr>
        <w:t xml:space="preserve">, </w:t>
      </w:r>
      <w:hyperlink r:id="rId16" w:history="1">
        <w:r w:rsidR="00327585" w:rsidRPr="00327585">
          <w:rPr>
            <w:rStyle w:val="Hyperlink"/>
            <w:rFonts w:ascii="Arial" w:hAnsi="Arial" w:cs="Arial"/>
            <w:sz w:val="22"/>
            <w:szCs w:val="22"/>
          </w:rPr>
          <w:t>The Devil Wears Prada</w:t>
        </w:r>
      </w:hyperlink>
      <w:r w:rsidR="00327585">
        <w:rPr>
          <w:rFonts w:ascii="Arial" w:hAnsi="Arial" w:cs="Arial"/>
          <w:color w:val="auto"/>
          <w:sz w:val="22"/>
          <w:szCs w:val="22"/>
        </w:rPr>
        <w:t xml:space="preserve">, </w:t>
      </w:r>
      <w:hyperlink r:id="rId17" w:history="1">
        <w:r w:rsidR="00327585" w:rsidRPr="00327585">
          <w:rPr>
            <w:rStyle w:val="Hyperlink"/>
            <w:rFonts w:ascii="Arial" w:hAnsi="Arial" w:cs="Arial"/>
            <w:sz w:val="22"/>
            <w:szCs w:val="22"/>
          </w:rPr>
          <w:t>Less than Jake</w:t>
        </w:r>
      </w:hyperlink>
      <w:r w:rsidR="00327585">
        <w:rPr>
          <w:rFonts w:ascii="Arial" w:hAnsi="Arial" w:cs="Arial"/>
          <w:color w:val="auto"/>
          <w:sz w:val="22"/>
          <w:szCs w:val="22"/>
        </w:rPr>
        <w:t xml:space="preserve">, </w:t>
      </w:r>
      <w:hyperlink r:id="rId18" w:history="1">
        <w:r w:rsidR="00327585" w:rsidRPr="00327585">
          <w:rPr>
            <w:rStyle w:val="Hyperlink"/>
            <w:rFonts w:ascii="Arial" w:hAnsi="Arial" w:cs="Arial"/>
            <w:sz w:val="22"/>
            <w:szCs w:val="22"/>
          </w:rPr>
          <w:t>Breathe Carolina</w:t>
        </w:r>
      </w:hyperlink>
      <w:r w:rsidR="00327585">
        <w:rPr>
          <w:rFonts w:ascii="Arial" w:hAnsi="Arial" w:cs="Arial"/>
          <w:color w:val="auto"/>
          <w:sz w:val="22"/>
          <w:szCs w:val="22"/>
        </w:rPr>
        <w:t xml:space="preserve"> and much more.</w:t>
      </w:r>
    </w:p>
    <w:p w:rsidR="0069769E" w:rsidRDefault="0069769E" w:rsidP="00815537">
      <w:pPr>
        <w:pStyle w:val="NormalWeb"/>
        <w:spacing w:before="0" w:beforeAutospacing="0" w:after="0" w:afterAutospacing="0" w:line="360" w:lineRule="auto"/>
        <w:rPr>
          <w:rFonts w:ascii="Arial" w:hAnsi="Arial" w:cs="Arial"/>
          <w:color w:val="auto"/>
          <w:sz w:val="22"/>
          <w:szCs w:val="22"/>
        </w:rPr>
      </w:pPr>
    </w:p>
    <w:p w:rsidR="00AE2C6A" w:rsidRDefault="00442EC9" w:rsidP="00AE2C6A">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 xml:space="preserve">Visitors to the lounge </w:t>
      </w:r>
      <w:r w:rsidR="00567EB0">
        <w:rPr>
          <w:rFonts w:ascii="Arial" w:hAnsi="Arial" w:cs="Arial"/>
          <w:color w:val="auto"/>
          <w:sz w:val="22"/>
          <w:szCs w:val="22"/>
        </w:rPr>
        <w:t xml:space="preserve">also </w:t>
      </w:r>
      <w:r>
        <w:rPr>
          <w:rFonts w:ascii="Arial" w:hAnsi="Arial" w:cs="Arial"/>
          <w:color w:val="auto"/>
          <w:sz w:val="22"/>
          <w:szCs w:val="22"/>
        </w:rPr>
        <w:t>will have t</w:t>
      </w:r>
      <w:r w:rsidR="009B6438">
        <w:rPr>
          <w:rFonts w:ascii="Arial" w:hAnsi="Arial" w:cs="Arial"/>
          <w:color w:val="auto"/>
          <w:sz w:val="22"/>
          <w:szCs w:val="22"/>
        </w:rPr>
        <w:t>he opportunity to check out the</w:t>
      </w:r>
      <w:r w:rsidR="0044402E">
        <w:rPr>
          <w:rFonts w:ascii="Arial" w:hAnsi="Arial" w:cs="Arial"/>
          <w:color w:val="auto"/>
          <w:sz w:val="22"/>
          <w:szCs w:val="22"/>
        </w:rPr>
        <w:t xml:space="preserve"> </w:t>
      </w:r>
      <w:r>
        <w:rPr>
          <w:rFonts w:ascii="Arial" w:hAnsi="Arial" w:cs="Arial"/>
          <w:color w:val="auto"/>
          <w:sz w:val="22"/>
          <w:szCs w:val="22"/>
        </w:rPr>
        <w:t>Vans Warped Tour</w:t>
      </w:r>
      <w:r w:rsidR="002717D2">
        <w:rPr>
          <w:rFonts w:ascii="Arial" w:hAnsi="Arial" w:cs="Arial"/>
          <w:color w:val="auto"/>
          <w:sz w:val="22"/>
          <w:szCs w:val="22"/>
        </w:rPr>
        <w:t>-</w:t>
      </w:r>
      <w:r>
        <w:rPr>
          <w:rFonts w:ascii="Arial" w:hAnsi="Arial" w:cs="Arial"/>
          <w:color w:val="auto"/>
          <w:sz w:val="22"/>
          <w:szCs w:val="22"/>
        </w:rPr>
        <w:t xml:space="preserve">inspired </w:t>
      </w:r>
      <w:proofErr w:type="gramStart"/>
      <w:r>
        <w:rPr>
          <w:rFonts w:ascii="Arial" w:hAnsi="Arial" w:cs="Arial"/>
          <w:color w:val="auto"/>
          <w:sz w:val="22"/>
          <w:szCs w:val="22"/>
        </w:rPr>
        <w:t>Soul</w:t>
      </w:r>
      <w:r w:rsidR="002A7A8E">
        <w:rPr>
          <w:rFonts w:ascii="Arial" w:hAnsi="Arial" w:cs="Arial"/>
          <w:color w:val="auto"/>
          <w:sz w:val="22"/>
          <w:szCs w:val="22"/>
        </w:rPr>
        <w:t xml:space="preserve"> which</w:t>
      </w:r>
      <w:proofErr w:type="gramEnd"/>
      <w:r w:rsidR="002A7A8E">
        <w:rPr>
          <w:rFonts w:ascii="Arial" w:hAnsi="Arial" w:cs="Arial"/>
          <w:color w:val="auto"/>
          <w:sz w:val="22"/>
          <w:szCs w:val="22"/>
        </w:rPr>
        <w:t xml:space="preserve"> debuted </w:t>
      </w:r>
      <w:r>
        <w:rPr>
          <w:rFonts w:ascii="Arial" w:hAnsi="Arial" w:cs="Arial"/>
          <w:color w:val="auto"/>
          <w:sz w:val="22"/>
          <w:szCs w:val="22"/>
        </w:rPr>
        <w:t xml:space="preserve">at the 2013 </w:t>
      </w:r>
      <w:proofErr w:type="spellStart"/>
      <w:r>
        <w:rPr>
          <w:rFonts w:ascii="Arial" w:hAnsi="Arial" w:cs="Arial"/>
          <w:color w:val="auto"/>
          <w:sz w:val="22"/>
          <w:szCs w:val="22"/>
        </w:rPr>
        <w:t>SEMA</w:t>
      </w:r>
      <w:proofErr w:type="spellEnd"/>
      <w:r>
        <w:rPr>
          <w:rFonts w:ascii="Arial" w:hAnsi="Arial" w:cs="Arial"/>
          <w:color w:val="auto"/>
          <w:sz w:val="22"/>
          <w:szCs w:val="22"/>
        </w:rPr>
        <w:t xml:space="preserve"> Show. </w:t>
      </w:r>
      <w:r w:rsidR="00D7329F">
        <w:rPr>
          <w:rFonts w:ascii="Arial" w:hAnsi="Arial" w:cs="Arial"/>
          <w:color w:val="auto"/>
          <w:sz w:val="22"/>
          <w:szCs w:val="22"/>
        </w:rPr>
        <w:t xml:space="preserve"> </w:t>
      </w:r>
      <w:r>
        <w:rPr>
          <w:rFonts w:ascii="Arial" w:hAnsi="Arial" w:cs="Arial"/>
          <w:color w:val="auto"/>
          <w:sz w:val="22"/>
          <w:szCs w:val="22"/>
        </w:rPr>
        <w:t>Th</w:t>
      </w:r>
      <w:r w:rsidR="002A7A8E">
        <w:rPr>
          <w:rFonts w:ascii="Arial" w:hAnsi="Arial" w:cs="Arial"/>
          <w:color w:val="auto"/>
          <w:sz w:val="22"/>
          <w:szCs w:val="22"/>
        </w:rPr>
        <w:t>is one-of-a-kind</w:t>
      </w:r>
      <w:r>
        <w:rPr>
          <w:rFonts w:ascii="Arial" w:hAnsi="Arial" w:cs="Arial"/>
          <w:color w:val="auto"/>
          <w:sz w:val="22"/>
          <w:szCs w:val="22"/>
        </w:rPr>
        <w:t xml:space="preserve"> </w:t>
      </w:r>
      <w:r w:rsidR="00567EB0">
        <w:rPr>
          <w:rFonts w:ascii="Arial" w:hAnsi="Arial" w:cs="Arial"/>
          <w:color w:val="auto"/>
          <w:sz w:val="22"/>
          <w:szCs w:val="22"/>
        </w:rPr>
        <w:t xml:space="preserve">Soul </w:t>
      </w:r>
      <w:r w:rsidR="00542A75">
        <w:rPr>
          <w:rFonts w:ascii="Arial" w:hAnsi="Arial" w:cs="Arial"/>
          <w:color w:val="auto"/>
          <w:sz w:val="22"/>
          <w:szCs w:val="22"/>
        </w:rPr>
        <w:t xml:space="preserve">was transformed </w:t>
      </w:r>
      <w:r>
        <w:rPr>
          <w:rFonts w:ascii="Arial" w:hAnsi="Arial" w:cs="Arial"/>
          <w:color w:val="auto"/>
          <w:sz w:val="22"/>
          <w:szCs w:val="22"/>
        </w:rPr>
        <w:t xml:space="preserve">to embody the </w:t>
      </w:r>
      <w:r w:rsidR="002A7A8E">
        <w:rPr>
          <w:rFonts w:ascii="Arial" w:hAnsi="Arial" w:cs="Arial"/>
          <w:color w:val="auto"/>
          <w:sz w:val="22"/>
          <w:szCs w:val="22"/>
        </w:rPr>
        <w:t xml:space="preserve">tour’s </w:t>
      </w:r>
      <w:r>
        <w:rPr>
          <w:rFonts w:ascii="Arial" w:hAnsi="Arial" w:cs="Arial"/>
          <w:color w:val="auto"/>
          <w:sz w:val="22"/>
          <w:szCs w:val="22"/>
        </w:rPr>
        <w:t xml:space="preserve">youthful spirit and boasts speakers in place of windows, captivating </w:t>
      </w:r>
      <w:proofErr w:type="gramStart"/>
      <w:r>
        <w:rPr>
          <w:rFonts w:ascii="Arial" w:hAnsi="Arial" w:cs="Arial"/>
          <w:color w:val="auto"/>
          <w:sz w:val="22"/>
          <w:szCs w:val="22"/>
        </w:rPr>
        <w:t>air</w:t>
      </w:r>
      <w:r w:rsidR="002A7A8E">
        <w:rPr>
          <w:rFonts w:ascii="Arial" w:hAnsi="Arial" w:cs="Arial"/>
          <w:color w:val="auto"/>
          <w:sz w:val="22"/>
          <w:szCs w:val="22"/>
        </w:rPr>
        <w:t>-</w:t>
      </w:r>
      <w:r>
        <w:rPr>
          <w:rFonts w:ascii="Arial" w:hAnsi="Arial" w:cs="Arial"/>
          <w:color w:val="auto"/>
          <w:sz w:val="22"/>
          <w:szCs w:val="22"/>
        </w:rPr>
        <w:t>brush</w:t>
      </w:r>
      <w:proofErr w:type="gramEnd"/>
      <w:r>
        <w:rPr>
          <w:rFonts w:ascii="Arial" w:hAnsi="Arial" w:cs="Arial"/>
          <w:color w:val="auto"/>
          <w:sz w:val="22"/>
          <w:szCs w:val="22"/>
        </w:rPr>
        <w:t xml:space="preserve"> artwork </w:t>
      </w:r>
      <w:r w:rsidR="002A7A8E">
        <w:rPr>
          <w:rFonts w:ascii="Arial" w:hAnsi="Arial" w:cs="Arial"/>
          <w:color w:val="auto"/>
          <w:sz w:val="22"/>
          <w:szCs w:val="22"/>
        </w:rPr>
        <w:t xml:space="preserve">featuring </w:t>
      </w:r>
      <w:proofErr w:type="spellStart"/>
      <w:r w:rsidR="002A7A8E">
        <w:rPr>
          <w:rFonts w:ascii="Arial" w:hAnsi="Arial" w:cs="Arial"/>
          <w:color w:val="auto"/>
          <w:sz w:val="22"/>
          <w:szCs w:val="22"/>
        </w:rPr>
        <w:t>Warped’s</w:t>
      </w:r>
      <w:proofErr w:type="spellEnd"/>
      <w:r w:rsidR="002A7A8E">
        <w:rPr>
          <w:rFonts w:ascii="Arial" w:hAnsi="Arial" w:cs="Arial"/>
          <w:color w:val="auto"/>
          <w:sz w:val="22"/>
          <w:szCs w:val="22"/>
        </w:rPr>
        <w:t xml:space="preserve"> signature</w:t>
      </w:r>
      <w:r>
        <w:rPr>
          <w:rFonts w:ascii="Arial" w:hAnsi="Arial" w:cs="Arial"/>
          <w:color w:val="auto"/>
          <w:sz w:val="22"/>
          <w:szCs w:val="22"/>
        </w:rPr>
        <w:t xml:space="preserve"> colors</w:t>
      </w:r>
      <w:r w:rsidR="002A7A8E">
        <w:rPr>
          <w:rFonts w:ascii="Arial" w:hAnsi="Arial" w:cs="Arial"/>
          <w:color w:val="auto"/>
          <w:sz w:val="22"/>
          <w:szCs w:val="22"/>
        </w:rPr>
        <w:t xml:space="preserve"> </w:t>
      </w:r>
      <w:r>
        <w:rPr>
          <w:rFonts w:ascii="Arial" w:hAnsi="Arial" w:cs="Arial"/>
          <w:color w:val="auto"/>
          <w:sz w:val="22"/>
          <w:szCs w:val="22"/>
        </w:rPr>
        <w:t>and a slide-out rear barbeque for the full music</w:t>
      </w:r>
      <w:r w:rsidR="002A7A8E">
        <w:rPr>
          <w:rFonts w:ascii="Arial" w:hAnsi="Arial" w:cs="Arial"/>
          <w:color w:val="auto"/>
          <w:sz w:val="22"/>
          <w:szCs w:val="22"/>
        </w:rPr>
        <w:t>-</w:t>
      </w:r>
      <w:r>
        <w:rPr>
          <w:rFonts w:ascii="Arial" w:hAnsi="Arial" w:cs="Arial"/>
          <w:color w:val="auto"/>
          <w:sz w:val="22"/>
          <w:szCs w:val="22"/>
        </w:rPr>
        <w:t>inspired tailgating experience</w:t>
      </w:r>
      <w:r w:rsidR="00AE2C6A">
        <w:rPr>
          <w:rFonts w:ascii="Arial" w:hAnsi="Arial" w:cs="Arial"/>
          <w:color w:val="auto"/>
          <w:sz w:val="22"/>
          <w:szCs w:val="22"/>
        </w:rPr>
        <w:t xml:space="preserve">. </w:t>
      </w:r>
      <w:r w:rsidR="002717D2">
        <w:rPr>
          <w:rFonts w:ascii="Arial" w:hAnsi="Arial" w:cs="Arial"/>
          <w:color w:val="auto"/>
          <w:sz w:val="22"/>
          <w:szCs w:val="22"/>
        </w:rPr>
        <w:t xml:space="preserve"> </w:t>
      </w:r>
      <w:r w:rsidR="002A38FB">
        <w:rPr>
          <w:rFonts w:ascii="Arial" w:hAnsi="Arial" w:cs="Arial"/>
          <w:color w:val="auto"/>
          <w:sz w:val="22"/>
          <w:szCs w:val="22"/>
        </w:rPr>
        <w:t>Accompanying the Soul will be the all-new</w:t>
      </w:r>
      <w:r w:rsidR="00AE2C6A">
        <w:rPr>
          <w:rFonts w:ascii="Arial" w:hAnsi="Arial" w:cs="Arial"/>
          <w:color w:val="auto"/>
          <w:sz w:val="22"/>
          <w:szCs w:val="22"/>
        </w:rPr>
        <w:t xml:space="preserve"> 2015 Fort</w:t>
      </w:r>
      <w:r w:rsidR="002A38FB">
        <w:rPr>
          <w:rFonts w:ascii="Arial" w:hAnsi="Arial" w:cs="Arial"/>
          <w:color w:val="auto"/>
          <w:sz w:val="22"/>
          <w:szCs w:val="22"/>
        </w:rPr>
        <w:t>e5</w:t>
      </w:r>
      <w:r w:rsidR="00AE2C6A">
        <w:rPr>
          <w:rFonts w:ascii="Arial" w:hAnsi="Arial" w:cs="Arial"/>
          <w:color w:val="auto"/>
          <w:sz w:val="22"/>
          <w:szCs w:val="22"/>
        </w:rPr>
        <w:t>, which like the Soul</w:t>
      </w:r>
      <w:r w:rsidR="002717D2">
        <w:rPr>
          <w:rFonts w:ascii="Arial" w:hAnsi="Arial" w:cs="Arial"/>
          <w:color w:val="auto"/>
          <w:sz w:val="22"/>
          <w:szCs w:val="22"/>
        </w:rPr>
        <w:t>,</w:t>
      </w:r>
      <w:r w:rsidR="00AE2C6A">
        <w:rPr>
          <w:rFonts w:ascii="Arial" w:hAnsi="Arial" w:cs="Arial"/>
          <w:color w:val="auto"/>
          <w:sz w:val="22"/>
          <w:szCs w:val="22"/>
        </w:rPr>
        <w:t xml:space="preserve"> </w:t>
      </w:r>
      <w:r w:rsidR="0096499B">
        <w:rPr>
          <w:rFonts w:ascii="Arial" w:hAnsi="Arial" w:cs="Arial"/>
          <w:color w:val="auto"/>
          <w:sz w:val="22"/>
          <w:szCs w:val="22"/>
        </w:rPr>
        <w:t xml:space="preserve">features </w:t>
      </w:r>
      <w:r w:rsidR="002A7A8E">
        <w:rPr>
          <w:rFonts w:ascii="Arial" w:hAnsi="Arial" w:cs="Arial"/>
          <w:color w:val="auto"/>
          <w:sz w:val="22"/>
          <w:szCs w:val="22"/>
        </w:rPr>
        <w:t>ample</w:t>
      </w:r>
      <w:r w:rsidR="0096499B">
        <w:rPr>
          <w:rFonts w:ascii="Arial" w:hAnsi="Arial" w:cs="Arial"/>
          <w:color w:val="auto"/>
          <w:sz w:val="22"/>
          <w:szCs w:val="22"/>
        </w:rPr>
        <w:t xml:space="preserve"> interior space and</w:t>
      </w:r>
      <w:r w:rsidR="00AE2C6A">
        <w:rPr>
          <w:rFonts w:ascii="Arial" w:hAnsi="Arial" w:cs="Arial"/>
          <w:color w:val="auto"/>
          <w:sz w:val="22"/>
          <w:szCs w:val="22"/>
        </w:rPr>
        <w:t xml:space="preserve"> cutti</w:t>
      </w:r>
      <w:r w:rsidR="0096499B">
        <w:rPr>
          <w:rFonts w:ascii="Arial" w:hAnsi="Arial" w:cs="Arial"/>
          <w:color w:val="auto"/>
          <w:sz w:val="22"/>
          <w:szCs w:val="22"/>
        </w:rPr>
        <w:t>ng-edge technolog</w:t>
      </w:r>
      <w:r w:rsidR="002717D2">
        <w:rPr>
          <w:rFonts w:ascii="Arial" w:hAnsi="Arial" w:cs="Arial"/>
          <w:color w:val="auto"/>
          <w:sz w:val="22"/>
          <w:szCs w:val="22"/>
        </w:rPr>
        <w:t>ies</w:t>
      </w:r>
      <w:r w:rsidR="002A7A8E">
        <w:rPr>
          <w:rFonts w:ascii="Arial" w:hAnsi="Arial" w:cs="Arial"/>
          <w:color w:val="auto"/>
          <w:sz w:val="22"/>
          <w:szCs w:val="22"/>
        </w:rPr>
        <w:t>, and is also Kia’s first-ever turbocharged compact car in the U.S</w:t>
      </w:r>
      <w:proofErr w:type="gramStart"/>
      <w:r w:rsidR="0096499B">
        <w:rPr>
          <w:rFonts w:ascii="Arial" w:hAnsi="Arial" w:cs="Arial"/>
          <w:color w:val="auto"/>
          <w:sz w:val="22"/>
          <w:szCs w:val="22"/>
        </w:rPr>
        <w:t>.</w:t>
      </w:r>
      <w:r w:rsidR="00AE2C6A">
        <w:rPr>
          <w:rFonts w:ascii="Arial" w:hAnsi="Arial" w:cs="Arial"/>
          <w:color w:val="auto"/>
          <w:sz w:val="22"/>
          <w:szCs w:val="22"/>
        </w:rPr>
        <w:t xml:space="preserve"> </w:t>
      </w:r>
      <w:proofErr w:type="gramEnd"/>
      <w:r w:rsidR="00AC37B5" w:rsidRPr="00944728">
        <w:rPr>
          <w:rFonts w:ascii="Arial" w:hAnsi="Arial" w:cs="Arial"/>
          <w:color w:val="auto"/>
          <w:sz w:val="22"/>
          <w:szCs w:val="22"/>
        </w:rPr>
        <w:t xml:space="preserve">The highly anticipated Soul electric vehicle, expected to arrive in </w:t>
      </w:r>
      <w:r w:rsidR="00D974BD">
        <w:rPr>
          <w:rFonts w:ascii="Arial" w:hAnsi="Arial" w:cs="Arial"/>
          <w:color w:val="auto"/>
          <w:sz w:val="22"/>
          <w:szCs w:val="22"/>
        </w:rPr>
        <w:t xml:space="preserve">select </w:t>
      </w:r>
      <w:r w:rsidR="00AC37B5" w:rsidRPr="00944728">
        <w:rPr>
          <w:rFonts w:ascii="Arial" w:hAnsi="Arial" w:cs="Arial"/>
          <w:color w:val="auto"/>
          <w:sz w:val="22"/>
          <w:szCs w:val="22"/>
        </w:rPr>
        <w:t xml:space="preserve">dealerships this </w:t>
      </w:r>
      <w:r w:rsidR="00302705" w:rsidRPr="00944728">
        <w:rPr>
          <w:rFonts w:ascii="Arial" w:hAnsi="Arial" w:cs="Arial"/>
          <w:color w:val="auto"/>
          <w:sz w:val="22"/>
          <w:szCs w:val="22"/>
        </w:rPr>
        <w:t>fall</w:t>
      </w:r>
      <w:r w:rsidR="00AC37B5" w:rsidRPr="00944728">
        <w:rPr>
          <w:rFonts w:ascii="Arial" w:hAnsi="Arial" w:cs="Arial"/>
          <w:color w:val="auto"/>
          <w:sz w:val="22"/>
          <w:szCs w:val="22"/>
        </w:rPr>
        <w:t>, also will be on display as a sneak preview to show goers.</w:t>
      </w:r>
    </w:p>
    <w:p w:rsidR="00AE2C6A" w:rsidRDefault="00AE2C6A" w:rsidP="007730B1">
      <w:pPr>
        <w:pStyle w:val="NormalWeb"/>
        <w:spacing w:before="0" w:beforeAutospacing="0" w:after="0" w:afterAutospacing="0" w:line="360" w:lineRule="auto"/>
        <w:rPr>
          <w:rFonts w:ascii="Arial" w:hAnsi="Arial" w:cs="Arial"/>
          <w:color w:val="auto"/>
          <w:sz w:val="22"/>
          <w:szCs w:val="22"/>
        </w:rPr>
      </w:pPr>
    </w:p>
    <w:p w:rsidR="00810989" w:rsidRDefault="00723A44" w:rsidP="00810989">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Kia’s lounge will also provide m</w:t>
      </w:r>
      <w:r w:rsidR="00CC6158">
        <w:rPr>
          <w:rFonts w:ascii="Arial" w:hAnsi="Arial" w:cs="Arial"/>
          <w:color w:val="auto"/>
          <w:sz w:val="22"/>
          <w:szCs w:val="22"/>
        </w:rPr>
        <w:t>usic lovers</w:t>
      </w:r>
      <w:r w:rsidR="00F82457">
        <w:rPr>
          <w:rFonts w:ascii="Arial" w:hAnsi="Arial" w:cs="Arial"/>
          <w:color w:val="auto"/>
          <w:sz w:val="22"/>
          <w:szCs w:val="22"/>
        </w:rPr>
        <w:t xml:space="preserve"> w</w:t>
      </w:r>
      <w:r>
        <w:rPr>
          <w:rFonts w:ascii="Arial" w:hAnsi="Arial" w:cs="Arial"/>
          <w:color w:val="auto"/>
          <w:sz w:val="22"/>
          <w:szCs w:val="22"/>
        </w:rPr>
        <w:t xml:space="preserve">ith </w:t>
      </w:r>
      <w:r w:rsidR="00F82457">
        <w:rPr>
          <w:rFonts w:ascii="Arial" w:hAnsi="Arial" w:cs="Arial"/>
          <w:color w:val="auto"/>
          <w:sz w:val="22"/>
          <w:szCs w:val="22"/>
        </w:rPr>
        <w:t xml:space="preserve">the chance to </w:t>
      </w:r>
      <w:r w:rsidR="007E299C">
        <w:rPr>
          <w:rFonts w:ascii="Arial" w:hAnsi="Arial" w:cs="Arial"/>
          <w:color w:val="auto"/>
          <w:sz w:val="22"/>
          <w:szCs w:val="22"/>
        </w:rPr>
        <w:t>participate in a game of “Warped Words</w:t>
      </w:r>
      <w:r w:rsidR="009B6438">
        <w:rPr>
          <w:rFonts w:ascii="Arial" w:hAnsi="Arial" w:cs="Arial"/>
          <w:color w:val="auto"/>
          <w:sz w:val="22"/>
          <w:szCs w:val="22"/>
        </w:rPr>
        <w:t>,</w:t>
      </w:r>
      <w:r w:rsidR="007E299C">
        <w:rPr>
          <w:rFonts w:ascii="Arial" w:hAnsi="Arial" w:cs="Arial"/>
          <w:color w:val="auto"/>
          <w:sz w:val="22"/>
          <w:szCs w:val="22"/>
        </w:rPr>
        <w:t>”</w:t>
      </w:r>
      <w:r w:rsidR="00810989">
        <w:rPr>
          <w:rFonts w:ascii="Arial" w:hAnsi="Arial" w:cs="Arial"/>
          <w:color w:val="auto"/>
          <w:sz w:val="22"/>
          <w:szCs w:val="22"/>
        </w:rPr>
        <w:t xml:space="preserve"> the ultimate</w:t>
      </w:r>
      <w:r w:rsidR="002A0E50">
        <w:rPr>
          <w:rFonts w:ascii="Arial" w:hAnsi="Arial" w:cs="Arial"/>
          <w:color w:val="auto"/>
          <w:sz w:val="22"/>
          <w:szCs w:val="22"/>
        </w:rPr>
        <w:t xml:space="preserve"> card</w:t>
      </w:r>
      <w:r w:rsidR="00810989">
        <w:rPr>
          <w:rFonts w:ascii="Arial" w:hAnsi="Arial" w:cs="Arial"/>
          <w:color w:val="auto"/>
          <w:sz w:val="22"/>
          <w:szCs w:val="22"/>
        </w:rPr>
        <w:t xml:space="preserve"> game for concertgoers looking to express their crazy mood. </w:t>
      </w:r>
      <w:r w:rsidR="00CC6158">
        <w:rPr>
          <w:rFonts w:ascii="Arial" w:hAnsi="Arial" w:cs="Arial"/>
          <w:color w:val="auto"/>
          <w:sz w:val="22"/>
          <w:szCs w:val="22"/>
        </w:rPr>
        <w:t xml:space="preserve"> </w:t>
      </w:r>
      <w:r w:rsidR="00810989">
        <w:rPr>
          <w:rFonts w:ascii="Arial" w:hAnsi="Arial" w:cs="Arial"/>
          <w:color w:val="auto"/>
          <w:sz w:val="22"/>
          <w:szCs w:val="22"/>
        </w:rPr>
        <w:t xml:space="preserve">The </w:t>
      </w:r>
      <w:proofErr w:type="gramStart"/>
      <w:r w:rsidR="00810989">
        <w:rPr>
          <w:rFonts w:ascii="Arial" w:hAnsi="Arial" w:cs="Arial"/>
          <w:color w:val="auto"/>
          <w:sz w:val="22"/>
          <w:szCs w:val="22"/>
        </w:rPr>
        <w:t>best answer will be chosen by the crowd and DJ</w:t>
      </w:r>
      <w:proofErr w:type="gramEnd"/>
      <w:r w:rsidR="00810989">
        <w:rPr>
          <w:rFonts w:ascii="Arial" w:hAnsi="Arial" w:cs="Arial"/>
          <w:color w:val="auto"/>
          <w:sz w:val="22"/>
          <w:szCs w:val="22"/>
        </w:rPr>
        <w:t xml:space="preserve">, and only the winner gets to stay for the next round. </w:t>
      </w:r>
      <w:r w:rsidR="00CC6158">
        <w:rPr>
          <w:rFonts w:ascii="Arial" w:hAnsi="Arial" w:cs="Arial"/>
          <w:color w:val="auto"/>
          <w:sz w:val="22"/>
          <w:szCs w:val="22"/>
        </w:rPr>
        <w:t xml:space="preserve"> </w:t>
      </w:r>
      <w:r w:rsidR="00810989">
        <w:rPr>
          <w:rFonts w:ascii="Arial" w:hAnsi="Arial" w:cs="Arial"/>
          <w:color w:val="auto"/>
          <w:sz w:val="22"/>
          <w:szCs w:val="22"/>
        </w:rPr>
        <w:t xml:space="preserve">Fans will have the chance to snap a photo of their answer to share on social media. </w:t>
      </w:r>
    </w:p>
    <w:p w:rsidR="00442F4C" w:rsidRDefault="00442F4C" w:rsidP="0069769E">
      <w:pPr>
        <w:pStyle w:val="NormalWeb"/>
        <w:spacing w:before="0" w:beforeAutospacing="0" w:after="0" w:afterAutospacing="0" w:line="360" w:lineRule="auto"/>
        <w:rPr>
          <w:rFonts w:ascii="Arial" w:hAnsi="Arial" w:cs="Arial"/>
          <w:color w:val="000000"/>
          <w:sz w:val="22"/>
          <w:szCs w:val="22"/>
          <w:shd w:val="clear" w:color="auto" w:fill="FFFFFF"/>
        </w:rPr>
      </w:pPr>
    </w:p>
    <w:p w:rsidR="00E3586B" w:rsidRDefault="00E3586B" w:rsidP="008C63D6">
      <w:pPr>
        <w:pStyle w:val="NormalWeb"/>
        <w:spacing w:before="0" w:beforeAutospacing="0" w:after="0" w:afterAutospacing="0" w:line="360" w:lineRule="auto"/>
        <w:ind w:firstLine="720"/>
        <w:rPr>
          <w:rFonts w:ascii="Arial" w:hAnsi="Arial" w:cs="Arial"/>
          <w:color w:val="000000"/>
          <w:sz w:val="18"/>
          <w:szCs w:val="18"/>
          <w:shd w:val="clear" w:color="auto" w:fill="FFFFFF"/>
        </w:rPr>
      </w:pPr>
      <w:r>
        <w:rPr>
          <w:rFonts w:ascii="Arial" w:hAnsi="Arial" w:cs="Arial"/>
          <w:color w:val="000000"/>
          <w:sz w:val="22"/>
          <w:szCs w:val="22"/>
          <w:shd w:val="clear" w:color="auto" w:fill="FFFFFF"/>
        </w:rPr>
        <w:t>The 20</w:t>
      </w:r>
      <w:r w:rsidRPr="00E3586B">
        <w:rPr>
          <w:rFonts w:ascii="Arial" w:hAnsi="Arial" w:cs="Arial"/>
          <w:color w:val="000000"/>
          <w:sz w:val="22"/>
          <w:szCs w:val="22"/>
          <w:shd w:val="clear" w:color="auto" w:fill="FFFFFF"/>
          <w:vertAlign w:val="superscript"/>
        </w:rPr>
        <w:t>th</w:t>
      </w:r>
      <w:r>
        <w:rPr>
          <w:rFonts w:ascii="Arial" w:hAnsi="Arial" w:cs="Arial"/>
          <w:color w:val="000000"/>
          <w:sz w:val="22"/>
          <w:szCs w:val="22"/>
          <w:shd w:val="clear" w:color="auto" w:fill="FFFFFF"/>
        </w:rPr>
        <w:t xml:space="preserve"> Annual</w:t>
      </w:r>
      <w:r>
        <w:rPr>
          <w:rFonts w:ascii="Arial" w:hAnsi="Arial" w:cs="Arial"/>
          <w:color w:val="000000"/>
          <w:sz w:val="18"/>
          <w:szCs w:val="18"/>
          <w:shd w:val="clear" w:color="auto" w:fill="FFFFFF"/>
        </w:rPr>
        <w:t xml:space="preserve"> </w:t>
      </w:r>
      <w:r w:rsidRPr="000905DC">
        <w:rPr>
          <w:rFonts w:ascii="Arial" w:hAnsi="Arial" w:cs="Arial"/>
          <w:color w:val="auto"/>
          <w:sz w:val="22"/>
          <w:szCs w:val="22"/>
        </w:rPr>
        <w:t>Vans Warped Tour</w:t>
      </w:r>
      <w:r w:rsidRPr="00DC63EC">
        <w:rPr>
          <w:rFonts w:ascii="Arial" w:hAnsi="Arial" w:cs="Arial"/>
          <w:color w:val="auto"/>
          <w:sz w:val="22"/>
          <w:szCs w:val="22"/>
          <w:vertAlign w:val="superscript"/>
        </w:rPr>
        <w:t>®</w:t>
      </w:r>
      <w:r w:rsidRPr="000905DC">
        <w:rPr>
          <w:rFonts w:ascii="Arial" w:hAnsi="Arial" w:cs="Arial"/>
          <w:color w:val="auto"/>
          <w:sz w:val="22"/>
          <w:szCs w:val="22"/>
        </w:rPr>
        <w:t xml:space="preserve"> kicks off</w:t>
      </w:r>
      <w:r w:rsidR="00D7329F">
        <w:rPr>
          <w:rFonts w:ascii="Arial" w:hAnsi="Arial" w:cs="Arial"/>
          <w:color w:val="auto"/>
          <w:sz w:val="22"/>
          <w:szCs w:val="22"/>
        </w:rPr>
        <w:t xml:space="preserve"> on June 13 in Houston </w:t>
      </w:r>
      <w:r>
        <w:rPr>
          <w:rFonts w:ascii="Arial" w:hAnsi="Arial" w:cs="Arial"/>
          <w:color w:val="auto"/>
          <w:sz w:val="22"/>
          <w:szCs w:val="22"/>
        </w:rPr>
        <w:t>and will wrap up on August 3 in Denver</w:t>
      </w:r>
      <w:r w:rsidR="009375B9">
        <w:rPr>
          <w:rFonts w:ascii="Arial" w:hAnsi="Arial" w:cs="Arial"/>
          <w:color w:val="auto"/>
          <w:sz w:val="22"/>
          <w:szCs w:val="22"/>
        </w:rPr>
        <w:t>.</w:t>
      </w:r>
    </w:p>
    <w:p w:rsidR="009402AC" w:rsidRPr="000905DC" w:rsidRDefault="009402AC" w:rsidP="00815537">
      <w:pPr>
        <w:pStyle w:val="NormalWeb"/>
        <w:spacing w:before="0" w:beforeAutospacing="0" w:after="0" w:afterAutospacing="0" w:line="360" w:lineRule="auto"/>
        <w:rPr>
          <w:rFonts w:ascii="Arial" w:hAnsi="Arial" w:cs="Arial"/>
          <w:color w:val="auto"/>
          <w:sz w:val="22"/>
          <w:szCs w:val="22"/>
        </w:rPr>
      </w:pPr>
    </w:p>
    <w:p w:rsidR="004C6F48" w:rsidRPr="000905DC" w:rsidRDefault="009D3F78" w:rsidP="00DC63EC">
      <w:pPr>
        <w:spacing w:line="360" w:lineRule="auto"/>
        <w:rPr>
          <w:rFonts w:ascii="Arial" w:hAnsi="Arial" w:cs="Arial"/>
          <w:sz w:val="22"/>
          <w:szCs w:val="22"/>
        </w:rPr>
        <w:sectPr w:rsidR="004C6F48" w:rsidRPr="000905DC" w:rsidSect="009D3F78">
          <w:headerReference w:type="first" r:id="rId19"/>
          <w:footnotePr>
            <w:numRestart w:val="eachPage"/>
          </w:footnotePr>
          <w:endnotePr>
            <w:numFmt w:val="decimal"/>
          </w:endnotePr>
          <w:type w:val="continuous"/>
          <w:pgSz w:w="12240" w:h="15840" w:code="1"/>
          <w:pgMar w:top="1008" w:right="1008" w:bottom="1008" w:left="1008" w:header="720" w:footer="720" w:gutter="0"/>
          <w:cols w:space="414"/>
          <w:titlePg/>
          <w:docGrid w:linePitch="360"/>
        </w:sectPr>
      </w:pPr>
      <w:r w:rsidRPr="000905DC">
        <w:rPr>
          <w:rFonts w:ascii="Arial" w:hAnsi="Arial" w:cs="Arial"/>
          <w:sz w:val="22"/>
          <w:szCs w:val="22"/>
        </w:rPr>
        <w:t>Select tour dates include</w:t>
      </w:r>
      <w:r w:rsidR="004C6F48">
        <w:rPr>
          <w:rFonts w:ascii="Arial" w:hAnsi="Arial" w:cs="Arial"/>
          <w:sz w:val="22"/>
          <w:szCs w:val="22"/>
        </w:rPr>
        <w:t>:</w:t>
      </w:r>
    </w:p>
    <w:p w:rsidR="004C6F48" w:rsidRPr="004C6F48" w:rsidRDefault="004C6F48" w:rsidP="004C6F48">
      <w:pPr>
        <w:pStyle w:val="ListParagraph"/>
        <w:numPr>
          <w:ilvl w:val="0"/>
          <w:numId w:val="38"/>
        </w:numPr>
        <w:rPr>
          <w:rFonts w:ascii="Arial" w:hAnsi="Arial" w:cs="Arial"/>
          <w:sz w:val="22"/>
          <w:szCs w:val="22"/>
        </w:rPr>
      </w:pPr>
      <w:r>
        <w:rPr>
          <w:rFonts w:ascii="Arial" w:hAnsi="Arial" w:cs="Arial"/>
          <w:sz w:val="22"/>
          <w:szCs w:val="22"/>
        </w:rPr>
        <w:lastRenderedPageBreak/>
        <w:t xml:space="preserve">6/15 – Dallas </w:t>
      </w:r>
    </w:p>
    <w:p w:rsidR="004C6F48" w:rsidRPr="000905DC" w:rsidRDefault="004C6F48" w:rsidP="004C6F48">
      <w:pPr>
        <w:numPr>
          <w:ilvl w:val="0"/>
          <w:numId w:val="29"/>
        </w:numPr>
        <w:rPr>
          <w:rFonts w:ascii="Arial" w:hAnsi="Arial" w:cs="Arial"/>
          <w:sz w:val="22"/>
          <w:szCs w:val="22"/>
        </w:rPr>
      </w:pPr>
      <w:r>
        <w:rPr>
          <w:rFonts w:ascii="Arial" w:hAnsi="Arial" w:cs="Arial"/>
          <w:sz w:val="22"/>
          <w:szCs w:val="22"/>
        </w:rPr>
        <w:t xml:space="preserve">6/19 – Las Vegas </w:t>
      </w:r>
    </w:p>
    <w:p w:rsidR="004C6F48" w:rsidRPr="000905DC" w:rsidRDefault="004C6F48" w:rsidP="004C6F48">
      <w:pPr>
        <w:numPr>
          <w:ilvl w:val="0"/>
          <w:numId w:val="29"/>
        </w:numPr>
        <w:rPr>
          <w:rFonts w:ascii="Arial" w:hAnsi="Arial" w:cs="Arial"/>
          <w:sz w:val="22"/>
          <w:szCs w:val="22"/>
        </w:rPr>
      </w:pPr>
      <w:r>
        <w:rPr>
          <w:rFonts w:ascii="Arial" w:hAnsi="Arial" w:cs="Arial"/>
          <w:sz w:val="22"/>
          <w:szCs w:val="22"/>
        </w:rPr>
        <w:t>6/20</w:t>
      </w:r>
      <w:r w:rsidRPr="000905DC">
        <w:rPr>
          <w:rFonts w:ascii="Arial" w:hAnsi="Arial" w:cs="Arial"/>
          <w:sz w:val="22"/>
          <w:szCs w:val="22"/>
        </w:rPr>
        <w:t xml:space="preserve"> – </w:t>
      </w:r>
      <w:r>
        <w:rPr>
          <w:rFonts w:ascii="Arial" w:hAnsi="Arial" w:cs="Arial"/>
          <w:sz w:val="22"/>
          <w:szCs w:val="22"/>
        </w:rPr>
        <w:t xml:space="preserve">Pomona </w:t>
      </w:r>
    </w:p>
    <w:p w:rsidR="004C6F48" w:rsidRPr="007D64AB" w:rsidRDefault="00F77F47" w:rsidP="007D64AB">
      <w:pPr>
        <w:numPr>
          <w:ilvl w:val="0"/>
          <w:numId w:val="29"/>
        </w:numPr>
        <w:rPr>
          <w:rFonts w:ascii="Arial" w:hAnsi="Arial" w:cs="Arial"/>
          <w:sz w:val="22"/>
          <w:szCs w:val="22"/>
        </w:rPr>
      </w:pPr>
      <w:r>
        <w:rPr>
          <w:rFonts w:ascii="Arial" w:hAnsi="Arial" w:cs="Arial"/>
          <w:sz w:val="22"/>
          <w:szCs w:val="22"/>
        </w:rPr>
        <w:t xml:space="preserve">6/25 – Chula Vista </w:t>
      </w:r>
    </w:p>
    <w:p w:rsidR="008C500D" w:rsidRPr="008C500D" w:rsidRDefault="004C6F48" w:rsidP="008C500D">
      <w:pPr>
        <w:numPr>
          <w:ilvl w:val="0"/>
          <w:numId w:val="29"/>
        </w:numPr>
        <w:rPr>
          <w:rFonts w:ascii="Arial" w:hAnsi="Arial" w:cs="Arial"/>
          <w:sz w:val="22"/>
          <w:szCs w:val="22"/>
        </w:rPr>
      </w:pPr>
      <w:r w:rsidRPr="000905DC">
        <w:rPr>
          <w:rFonts w:ascii="Arial" w:hAnsi="Arial" w:cs="Arial"/>
          <w:sz w:val="22"/>
          <w:szCs w:val="22"/>
        </w:rPr>
        <w:t>6/</w:t>
      </w:r>
      <w:r w:rsidR="00F77F47">
        <w:rPr>
          <w:rFonts w:ascii="Arial" w:hAnsi="Arial" w:cs="Arial"/>
          <w:sz w:val="22"/>
          <w:szCs w:val="22"/>
        </w:rPr>
        <w:t>29</w:t>
      </w:r>
      <w:r w:rsidRPr="000905DC">
        <w:rPr>
          <w:rFonts w:ascii="Arial" w:hAnsi="Arial" w:cs="Arial"/>
          <w:sz w:val="22"/>
          <w:szCs w:val="22"/>
        </w:rPr>
        <w:t xml:space="preserve"> –</w:t>
      </w:r>
      <w:r w:rsidR="00F77F47">
        <w:rPr>
          <w:rFonts w:ascii="Arial" w:hAnsi="Arial" w:cs="Arial"/>
          <w:sz w:val="22"/>
          <w:szCs w:val="22"/>
        </w:rPr>
        <w:t xml:space="preserve"> Portland </w:t>
      </w:r>
      <w:r w:rsidRPr="007D64AB">
        <w:rPr>
          <w:rFonts w:ascii="Arial" w:hAnsi="Arial" w:cs="Arial"/>
          <w:sz w:val="22"/>
          <w:szCs w:val="22"/>
        </w:rPr>
        <w:t xml:space="preserve"> </w:t>
      </w:r>
    </w:p>
    <w:p w:rsidR="008C500D" w:rsidRPr="00F605A2" w:rsidRDefault="008C500D" w:rsidP="00F605A2">
      <w:pPr>
        <w:pStyle w:val="ListParagraph"/>
        <w:numPr>
          <w:ilvl w:val="0"/>
          <w:numId w:val="29"/>
        </w:numPr>
        <w:rPr>
          <w:rFonts w:ascii="Arial" w:hAnsi="Arial" w:cs="Arial"/>
          <w:sz w:val="22"/>
          <w:szCs w:val="22"/>
        </w:rPr>
      </w:pPr>
      <w:r w:rsidRPr="00F605A2">
        <w:rPr>
          <w:rFonts w:ascii="Arial" w:hAnsi="Arial" w:cs="Arial"/>
          <w:sz w:val="22"/>
          <w:szCs w:val="22"/>
        </w:rPr>
        <w:t>7/8</w:t>
      </w:r>
      <w:r w:rsidR="0047374F" w:rsidRPr="00F605A2">
        <w:rPr>
          <w:rFonts w:ascii="Arial" w:hAnsi="Arial" w:cs="Arial"/>
          <w:sz w:val="22"/>
          <w:szCs w:val="22"/>
        </w:rPr>
        <w:t xml:space="preserve">  </w:t>
      </w:r>
      <w:r w:rsidRPr="00F605A2">
        <w:rPr>
          <w:rFonts w:ascii="Arial" w:hAnsi="Arial" w:cs="Arial"/>
          <w:sz w:val="22"/>
          <w:szCs w:val="22"/>
        </w:rPr>
        <w:t xml:space="preserve"> – New York </w:t>
      </w:r>
    </w:p>
    <w:p w:rsidR="0047374F" w:rsidRPr="00F605A2" w:rsidRDefault="007D64AB" w:rsidP="00F605A2">
      <w:pPr>
        <w:pStyle w:val="ListParagraph"/>
        <w:numPr>
          <w:ilvl w:val="0"/>
          <w:numId w:val="29"/>
        </w:numPr>
        <w:rPr>
          <w:rFonts w:ascii="Arial" w:hAnsi="Arial" w:cs="Arial"/>
          <w:sz w:val="22"/>
          <w:szCs w:val="22"/>
        </w:rPr>
      </w:pPr>
      <w:r w:rsidRPr="00F605A2">
        <w:rPr>
          <w:rFonts w:ascii="Arial" w:hAnsi="Arial" w:cs="Arial"/>
          <w:sz w:val="22"/>
          <w:szCs w:val="22"/>
        </w:rPr>
        <w:t>7</w:t>
      </w:r>
      <w:r w:rsidR="004C6F48" w:rsidRPr="00F605A2">
        <w:rPr>
          <w:rFonts w:ascii="Arial" w:hAnsi="Arial" w:cs="Arial"/>
          <w:sz w:val="22"/>
          <w:szCs w:val="22"/>
        </w:rPr>
        <w:t>/</w:t>
      </w:r>
      <w:r w:rsidRPr="00F605A2">
        <w:rPr>
          <w:rFonts w:ascii="Arial" w:hAnsi="Arial" w:cs="Arial"/>
          <w:sz w:val="22"/>
          <w:szCs w:val="22"/>
        </w:rPr>
        <w:t>18</w:t>
      </w:r>
      <w:r w:rsidR="008C500D" w:rsidRPr="00F605A2">
        <w:rPr>
          <w:rFonts w:ascii="Arial" w:hAnsi="Arial" w:cs="Arial"/>
          <w:sz w:val="22"/>
          <w:szCs w:val="22"/>
        </w:rPr>
        <w:t xml:space="preserve"> – Detroit</w:t>
      </w:r>
    </w:p>
    <w:p w:rsidR="00761AD0" w:rsidRPr="00F605A2" w:rsidRDefault="00761AD0" w:rsidP="00761AD0">
      <w:pPr>
        <w:pStyle w:val="ListParagraph"/>
        <w:numPr>
          <w:ilvl w:val="0"/>
          <w:numId w:val="29"/>
        </w:numPr>
        <w:rPr>
          <w:rFonts w:ascii="Arial" w:hAnsi="Arial" w:cs="Arial"/>
          <w:sz w:val="22"/>
          <w:szCs w:val="22"/>
        </w:rPr>
      </w:pPr>
      <w:moveToRangeStart w:id="0" w:author="his" w:date="2014-06-11T18:24:00Z" w:name="move390274388"/>
      <w:moveTo w:id="1" w:author="his" w:date="2014-06-11T18:24:00Z">
        <w:r w:rsidRPr="00F605A2">
          <w:rPr>
            <w:rFonts w:ascii="Arial" w:hAnsi="Arial" w:cs="Arial"/>
            <w:sz w:val="22"/>
            <w:szCs w:val="22"/>
          </w:rPr>
          <w:t xml:space="preserve">7/19 – Chicago </w:t>
        </w:r>
      </w:moveTo>
    </w:p>
    <w:p w:rsidR="004C6F48" w:rsidRPr="00F605A2" w:rsidRDefault="0047374F" w:rsidP="00F605A2">
      <w:pPr>
        <w:pStyle w:val="ListParagraph"/>
        <w:numPr>
          <w:ilvl w:val="0"/>
          <w:numId w:val="29"/>
        </w:numPr>
        <w:rPr>
          <w:rFonts w:ascii="Arial" w:hAnsi="Arial" w:cs="Arial"/>
          <w:sz w:val="22"/>
          <w:szCs w:val="22"/>
        </w:rPr>
      </w:pPr>
      <w:bookmarkStart w:id="2" w:name="_GoBack"/>
      <w:bookmarkEnd w:id="2"/>
      <w:moveToRangeEnd w:id="0"/>
      <w:r w:rsidRPr="00F605A2">
        <w:rPr>
          <w:rFonts w:ascii="Arial" w:hAnsi="Arial" w:cs="Arial"/>
          <w:sz w:val="22"/>
          <w:szCs w:val="22"/>
        </w:rPr>
        <w:t xml:space="preserve">7/24 – Atlanta </w:t>
      </w:r>
      <w:r w:rsidR="007D64AB" w:rsidRPr="00F605A2">
        <w:rPr>
          <w:rFonts w:ascii="Arial" w:hAnsi="Arial" w:cs="Arial"/>
          <w:sz w:val="22"/>
          <w:szCs w:val="22"/>
        </w:rPr>
        <w:t xml:space="preserve"> </w:t>
      </w:r>
    </w:p>
    <w:p w:rsidR="007D64AB" w:rsidRPr="00F605A2" w:rsidDel="00761AD0" w:rsidRDefault="007D64AB" w:rsidP="00F605A2">
      <w:pPr>
        <w:pStyle w:val="ListParagraph"/>
        <w:numPr>
          <w:ilvl w:val="0"/>
          <w:numId w:val="29"/>
        </w:numPr>
        <w:rPr>
          <w:rFonts w:ascii="Arial" w:hAnsi="Arial" w:cs="Arial"/>
          <w:sz w:val="22"/>
          <w:szCs w:val="22"/>
        </w:rPr>
      </w:pPr>
      <w:moveFromRangeStart w:id="3" w:author="his" w:date="2014-06-11T18:24:00Z" w:name="move390274388"/>
      <w:moveFrom w:id="4" w:author="his" w:date="2014-06-11T18:24:00Z">
        <w:r w:rsidRPr="00F605A2" w:rsidDel="00761AD0">
          <w:rPr>
            <w:rFonts w:ascii="Arial" w:hAnsi="Arial" w:cs="Arial"/>
            <w:sz w:val="22"/>
            <w:szCs w:val="22"/>
          </w:rPr>
          <w:t>7/19 –</w:t>
        </w:r>
        <w:r w:rsidR="008C500D" w:rsidRPr="00F605A2" w:rsidDel="00761AD0">
          <w:rPr>
            <w:rFonts w:ascii="Arial" w:hAnsi="Arial" w:cs="Arial"/>
            <w:sz w:val="22"/>
            <w:szCs w:val="22"/>
          </w:rPr>
          <w:t xml:space="preserve"> Chicago</w:t>
        </w:r>
        <w:r w:rsidRPr="00F605A2" w:rsidDel="00761AD0">
          <w:rPr>
            <w:rFonts w:ascii="Arial" w:hAnsi="Arial" w:cs="Arial"/>
            <w:sz w:val="22"/>
            <w:szCs w:val="22"/>
          </w:rPr>
          <w:t xml:space="preserve"> </w:t>
        </w:r>
      </w:moveFrom>
    </w:p>
    <w:moveFromRangeEnd w:id="3"/>
    <w:p w:rsidR="004C6F48" w:rsidRPr="00F605A2" w:rsidRDefault="007D64AB" w:rsidP="00F605A2">
      <w:pPr>
        <w:pStyle w:val="ListParagraph"/>
        <w:numPr>
          <w:ilvl w:val="0"/>
          <w:numId w:val="29"/>
        </w:numPr>
        <w:rPr>
          <w:rFonts w:ascii="Arial" w:hAnsi="Arial" w:cs="Arial"/>
          <w:sz w:val="22"/>
          <w:szCs w:val="22"/>
        </w:rPr>
      </w:pPr>
      <w:r w:rsidRPr="00F605A2">
        <w:rPr>
          <w:rFonts w:ascii="Arial" w:hAnsi="Arial" w:cs="Arial"/>
          <w:sz w:val="22"/>
          <w:szCs w:val="22"/>
        </w:rPr>
        <w:t>7/27</w:t>
      </w:r>
      <w:r w:rsidR="004C6F48" w:rsidRPr="00F605A2">
        <w:rPr>
          <w:rFonts w:ascii="Arial" w:hAnsi="Arial" w:cs="Arial"/>
          <w:sz w:val="22"/>
          <w:szCs w:val="22"/>
        </w:rPr>
        <w:t xml:space="preserve"> – </w:t>
      </w:r>
      <w:r w:rsidRPr="00F605A2">
        <w:rPr>
          <w:rFonts w:ascii="Arial" w:hAnsi="Arial" w:cs="Arial"/>
          <w:sz w:val="22"/>
          <w:szCs w:val="22"/>
        </w:rPr>
        <w:t>Orlando</w:t>
      </w:r>
    </w:p>
    <w:p w:rsidR="004549C8" w:rsidRPr="00F605A2" w:rsidRDefault="00531BCE" w:rsidP="00F605A2">
      <w:pPr>
        <w:pStyle w:val="ListParagraph"/>
        <w:numPr>
          <w:ilvl w:val="0"/>
          <w:numId w:val="29"/>
        </w:numPr>
        <w:rPr>
          <w:rFonts w:ascii="Arial" w:hAnsi="Arial" w:cs="Arial"/>
          <w:sz w:val="22"/>
          <w:szCs w:val="22"/>
        </w:rPr>
      </w:pPr>
      <w:r w:rsidRPr="00F605A2">
        <w:rPr>
          <w:rFonts w:ascii="Arial" w:hAnsi="Arial" w:cs="Arial"/>
          <w:sz w:val="22"/>
          <w:szCs w:val="22"/>
        </w:rPr>
        <w:t xml:space="preserve">8/2   – Salt Lake  </w:t>
      </w:r>
    </w:p>
    <w:p w:rsidR="004549C8" w:rsidRPr="00F605A2" w:rsidRDefault="0047374F" w:rsidP="00F605A2">
      <w:pPr>
        <w:pStyle w:val="ListParagraph"/>
        <w:numPr>
          <w:ilvl w:val="0"/>
          <w:numId w:val="29"/>
        </w:numPr>
        <w:rPr>
          <w:rFonts w:ascii="Arial" w:hAnsi="Arial" w:cs="Arial"/>
          <w:sz w:val="22"/>
          <w:szCs w:val="22"/>
        </w:rPr>
      </w:pPr>
      <w:r w:rsidRPr="00F605A2">
        <w:rPr>
          <w:rFonts w:ascii="Arial" w:hAnsi="Arial" w:cs="Arial"/>
          <w:sz w:val="22"/>
          <w:szCs w:val="22"/>
        </w:rPr>
        <w:t>8/3   – Denver</w:t>
      </w:r>
    </w:p>
    <w:p w:rsidR="00D7329F" w:rsidRPr="00D7329F" w:rsidRDefault="00D7329F" w:rsidP="00D7329F">
      <w:pPr>
        <w:tabs>
          <w:tab w:val="left" w:pos="6461"/>
        </w:tabs>
      </w:pPr>
    </w:p>
    <w:p w:rsidR="00AC37B5" w:rsidRDefault="00541644" w:rsidP="00302705">
      <w:pPr>
        <w:pStyle w:val="NormalWeb"/>
        <w:spacing w:before="0" w:beforeAutospacing="0" w:after="0" w:afterAutospacing="0" w:line="360" w:lineRule="auto"/>
        <w:ind w:firstLine="720"/>
        <w:rPr>
          <w:rFonts w:ascii="Arial" w:hAnsi="Arial" w:cs="Arial"/>
          <w:color w:val="auto"/>
          <w:sz w:val="22"/>
          <w:szCs w:val="22"/>
        </w:rPr>
      </w:pPr>
      <w:r w:rsidRPr="000905DC">
        <w:rPr>
          <w:rFonts w:ascii="Arial" w:hAnsi="Arial" w:cs="Arial"/>
          <w:color w:val="auto"/>
          <w:sz w:val="22"/>
          <w:szCs w:val="22"/>
        </w:rPr>
        <w:t>For more information on the Vans Warped Tour, including a full list of tour dates</w:t>
      </w:r>
      <w:r w:rsidR="00630101" w:rsidRPr="000905DC">
        <w:rPr>
          <w:rStyle w:val="EndnoteReference"/>
          <w:rFonts w:ascii="Arial" w:hAnsi="Arial" w:cs="Arial"/>
          <w:color w:val="auto"/>
          <w:sz w:val="22"/>
          <w:szCs w:val="22"/>
        </w:rPr>
        <w:endnoteReference w:id="1"/>
      </w:r>
      <w:r w:rsidR="00630101" w:rsidRPr="000905DC">
        <w:rPr>
          <w:rFonts w:ascii="Arial" w:hAnsi="Arial" w:cs="Arial"/>
          <w:color w:val="auto"/>
          <w:sz w:val="22"/>
          <w:szCs w:val="22"/>
        </w:rPr>
        <w:t xml:space="preserve"> </w:t>
      </w:r>
      <w:r w:rsidRPr="000905DC">
        <w:rPr>
          <w:rFonts w:ascii="Arial" w:hAnsi="Arial" w:cs="Arial"/>
          <w:color w:val="auto"/>
          <w:sz w:val="22"/>
          <w:szCs w:val="22"/>
        </w:rPr>
        <w:t>and any updates to the tour schedule</w:t>
      </w:r>
      <w:r w:rsidR="0008473C" w:rsidRPr="000905DC">
        <w:rPr>
          <w:rFonts w:ascii="Arial" w:hAnsi="Arial" w:cs="Arial"/>
          <w:color w:val="auto"/>
          <w:sz w:val="22"/>
          <w:szCs w:val="22"/>
        </w:rPr>
        <w:t xml:space="preserve">, visit </w:t>
      </w:r>
      <w:hyperlink r:id="rId20" w:history="1">
        <w:r w:rsidR="0008473C" w:rsidRPr="000905DC">
          <w:rPr>
            <w:rStyle w:val="Hyperlink"/>
            <w:rFonts w:ascii="Arial" w:hAnsi="Arial" w:cs="Arial"/>
            <w:sz w:val="22"/>
            <w:szCs w:val="22"/>
          </w:rPr>
          <w:t>vanswarpedtour.com</w:t>
        </w:r>
      </w:hyperlink>
      <w:r w:rsidR="0008473C" w:rsidRPr="000905DC">
        <w:rPr>
          <w:rFonts w:ascii="Arial" w:hAnsi="Arial" w:cs="Arial"/>
          <w:sz w:val="22"/>
          <w:szCs w:val="22"/>
        </w:rPr>
        <w:t>.</w:t>
      </w:r>
      <w:r w:rsidR="0008473C" w:rsidRPr="000905DC">
        <w:rPr>
          <w:rFonts w:ascii="Arial" w:hAnsi="Arial" w:cs="Arial"/>
          <w:color w:val="auto"/>
          <w:sz w:val="22"/>
          <w:szCs w:val="22"/>
        </w:rPr>
        <w:t xml:space="preserve"> </w:t>
      </w:r>
    </w:p>
    <w:p w:rsidR="00AC37B5" w:rsidRDefault="00AC37B5" w:rsidP="00302705">
      <w:pPr>
        <w:pStyle w:val="NormalWeb"/>
        <w:spacing w:before="0" w:beforeAutospacing="0" w:after="0" w:afterAutospacing="0" w:line="360" w:lineRule="auto"/>
        <w:rPr>
          <w:rFonts w:ascii="Arial" w:hAnsi="Arial" w:cs="Arial"/>
          <w:color w:val="auto"/>
          <w:sz w:val="22"/>
          <w:szCs w:val="22"/>
        </w:rPr>
      </w:pPr>
    </w:p>
    <w:p w:rsidR="00972D0C" w:rsidRDefault="00972D0C" w:rsidP="00302705">
      <w:pPr>
        <w:pStyle w:val="NormalWeb"/>
        <w:spacing w:before="0" w:beforeAutospacing="0" w:after="0" w:afterAutospacing="0" w:line="360" w:lineRule="auto"/>
        <w:rPr>
          <w:rFonts w:ascii="Arial" w:hAnsi="Arial" w:cs="Arial"/>
          <w:color w:val="auto"/>
          <w:sz w:val="22"/>
          <w:szCs w:val="22"/>
        </w:rPr>
      </w:pPr>
    </w:p>
    <w:p w:rsidR="00D7329F" w:rsidRPr="00D7329F" w:rsidRDefault="00D7329F" w:rsidP="00D7329F">
      <w:pPr>
        <w:pStyle w:val="NormalWeb"/>
        <w:spacing w:before="0" w:beforeAutospacing="0" w:after="0" w:afterAutospacing="0" w:line="360" w:lineRule="auto"/>
        <w:jc w:val="center"/>
        <w:rPr>
          <w:rFonts w:ascii="Arial" w:hAnsi="Arial" w:cs="Arial"/>
          <w:color w:val="auto"/>
          <w:sz w:val="20"/>
          <w:szCs w:val="22"/>
        </w:rPr>
      </w:pPr>
      <w:r w:rsidRPr="00D7329F">
        <w:rPr>
          <w:rFonts w:ascii="Arial" w:hAnsi="Arial" w:cs="Arial"/>
          <w:color w:val="auto"/>
          <w:sz w:val="20"/>
          <w:szCs w:val="22"/>
        </w:rPr>
        <w:t>-</w:t>
      </w:r>
      <w:proofErr w:type="gramStart"/>
      <w:r w:rsidRPr="00D7329F">
        <w:rPr>
          <w:rFonts w:ascii="Arial" w:hAnsi="Arial" w:cs="Arial"/>
          <w:color w:val="auto"/>
          <w:sz w:val="20"/>
          <w:szCs w:val="22"/>
        </w:rPr>
        <w:t>more</w:t>
      </w:r>
      <w:proofErr w:type="gramEnd"/>
      <w:r w:rsidRPr="00D7329F">
        <w:rPr>
          <w:rFonts w:ascii="Arial" w:hAnsi="Arial" w:cs="Arial"/>
          <w:color w:val="auto"/>
          <w:sz w:val="20"/>
          <w:szCs w:val="22"/>
        </w:rPr>
        <w:t>-</w:t>
      </w:r>
    </w:p>
    <w:p w:rsidR="006654C0" w:rsidRDefault="006654C0" w:rsidP="00310BFD">
      <w:pPr>
        <w:pStyle w:val="NormalWeb"/>
        <w:spacing w:line="360" w:lineRule="auto"/>
        <w:rPr>
          <w:rFonts w:ascii="Arial" w:hAnsi="Arial" w:cs="Arial"/>
          <w:b/>
          <w:bCs/>
          <w:color w:val="auto"/>
          <w:sz w:val="22"/>
          <w:szCs w:val="22"/>
          <w:u w:val="single"/>
        </w:rPr>
      </w:pPr>
      <w:r w:rsidRPr="000905DC">
        <w:rPr>
          <w:rFonts w:ascii="Arial" w:hAnsi="Arial" w:cs="Arial"/>
          <w:b/>
          <w:bCs/>
          <w:color w:val="auto"/>
          <w:sz w:val="22"/>
          <w:szCs w:val="22"/>
          <w:u w:val="single"/>
        </w:rPr>
        <w:lastRenderedPageBreak/>
        <w:t xml:space="preserve">About </w:t>
      </w:r>
      <w:r w:rsidR="006E43CD">
        <w:rPr>
          <w:rFonts w:ascii="Arial" w:hAnsi="Arial" w:cs="Arial"/>
          <w:b/>
          <w:bCs/>
          <w:color w:val="auto"/>
          <w:sz w:val="22"/>
          <w:szCs w:val="22"/>
          <w:u w:val="single"/>
        </w:rPr>
        <w:t xml:space="preserve">the </w:t>
      </w:r>
      <w:r w:rsidRPr="000905DC">
        <w:rPr>
          <w:rFonts w:ascii="Arial" w:hAnsi="Arial" w:cs="Arial"/>
          <w:b/>
          <w:bCs/>
          <w:color w:val="auto"/>
          <w:sz w:val="22"/>
          <w:szCs w:val="22"/>
          <w:u w:val="single"/>
        </w:rPr>
        <w:t>Forte</w:t>
      </w:r>
      <w:r w:rsidR="006E43CD">
        <w:rPr>
          <w:rFonts w:ascii="Arial" w:hAnsi="Arial" w:cs="Arial"/>
          <w:b/>
          <w:bCs/>
          <w:color w:val="auto"/>
          <w:sz w:val="22"/>
          <w:szCs w:val="22"/>
          <w:u w:val="single"/>
        </w:rPr>
        <w:t>5</w:t>
      </w:r>
    </w:p>
    <w:p w:rsidR="00702BFC" w:rsidRDefault="00DB6DEA" w:rsidP="00310BFD">
      <w:pPr>
        <w:pStyle w:val="NormalWeb"/>
        <w:spacing w:line="360" w:lineRule="auto"/>
        <w:rPr>
          <w:rFonts w:ascii="Arial" w:hAnsi="Arial" w:cs="Arial"/>
          <w:bCs/>
          <w:color w:val="auto"/>
          <w:sz w:val="22"/>
          <w:szCs w:val="22"/>
        </w:rPr>
      </w:pPr>
      <w:r>
        <w:rPr>
          <w:rFonts w:ascii="Arial" w:hAnsi="Arial" w:cs="Arial"/>
          <w:bCs/>
          <w:color w:val="auto"/>
          <w:sz w:val="22"/>
          <w:szCs w:val="22"/>
        </w:rPr>
        <w:tab/>
        <w:t>The</w:t>
      </w:r>
      <w:r w:rsidR="000C0299">
        <w:rPr>
          <w:rFonts w:ascii="Arial" w:hAnsi="Arial" w:cs="Arial"/>
          <w:bCs/>
          <w:color w:val="auto"/>
          <w:sz w:val="22"/>
          <w:szCs w:val="22"/>
        </w:rPr>
        <w:t xml:space="preserve"> </w:t>
      </w:r>
      <w:r w:rsidR="00E211CA">
        <w:rPr>
          <w:rFonts w:ascii="Arial" w:hAnsi="Arial" w:cs="Arial"/>
          <w:bCs/>
          <w:color w:val="auto"/>
          <w:sz w:val="22"/>
          <w:szCs w:val="22"/>
        </w:rPr>
        <w:t>2015</w:t>
      </w:r>
      <w:r w:rsidR="00DF5DA2">
        <w:rPr>
          <w:rFonts w:ascii="Arial" w:hAnsi="Arial" w:cs="Arial"/>
          <w:bCs/>
          <w:color w:val="auto"/>
          <w:sz w:val="22"/>
          <w:szCs w:val="22"/>
        </w:rPr>
        <w:t xml:space="preserve"> </w:t>
      </w:r>
      <w:r w:rsidR="000C0299">
        <w:rPr>
          <w:rFonts w:ascii="Arial" w:hAnsi="Arial" w:cs="Arial"/>
          <w:bCs/>
          <w:color w:val="auto"/>
          <w:sz w:val="22"/>
          <w:szCs w:val="22"/>
        </w:rPr>
        <w:t>Forte5</w:t>
      </w:r>
      <w:r w:rsidR="00420B43">
        <w:rPr>
          <w:rFonts w:ascii="Arial" w:hAnsi="Arial" w:cs="Arial"/>
          <w:bCs/>
          <w:color w:val="auto"/>
          <w:sz w:val="22"/>
          <w:szCs w:val="22"/>
        </w:rPr>
        <w:t xml:space="preserve"> offers </w:t>
      </w:r>
      <w:r w:rsidR="00E211CA">
        <w:rPr>
          <w:rFonts w:ascii="Arial" w:hAnsi="Arial" w:cs="Arial"/>
          <w:bCs/>
          <w:color w:val="auto"/>
          <w:sz w:val="22"/>
          <w:szCs w:val="22"/>
        </w:rPr>
        <w:t>performance and versatility</w:t>
      </w:r>
      <w:r w:rsidR="00420B43">
        <w:rPr>
          <w:rFonts w:ascii="Arial" w:hAnsi="Arial" w:cs="Arial"/>
          <w:bCs/>
          <w:color w:val="auto"/>
          <w:sz w:val="22"/>
          <w:szCs w:val="22"/>
        </w:rPr>
        <w:t xml:space="preserve"> features</w:t>
      </w:r>
      <w:r w:rsidR="00E211CA">
        <w:rPr>
          <w:rFonts w:ascii="Arial" w:hAnsi="Arial" w:cs="Arial"/>
          <w:bCs/>
          <w:color w:val="auto"/>
          <w:sz w:val="22"/>
          <w:szCs w:val="22"/>
        </w:rPr>
        <w:t xml:space="preserve"> for the adventure seeking driver </w:t>
      </w:r>
      <w:r w:rsidR="00420B43">
        <w:rPr>
          <w:rFonts w:ascii="Arial" w:hAnsi="Arial" w:cs="Arial"/>
          <w:bCs/>
          <w:color w:val="auto"/>
          <w:sz w:val="22"/>
          <w:szCs w:val="22"/>
        </w:rPr>
        <w:t xml:space="preserve">and boasts a </w:t>
      </w:r>
      <w:r w:rsidR="00CC6976">
        <w:rPr>
          <w:rFonts w:ascii="Arial" w:hAnsi="Arial" w:cs="Arial"/>
          <w:bCs/>
          <w:color w:val="auto"/>
          <w:sz w:val="22"/>
          <w:szCs w:val="22"/>
        </w:rPr>
        <w:t xml:space="preserve">turbocharged GDI engine that puts out </w:t>
      </w:r>
      <w:r w:rsidR="00E211CA">
        <w:rPr>
          <w:rFonts w:ascii="Arial" w:hAnsi="Arial" w:cs="Arial"/>
          <w:bCs/>
          <w:color w:val="auto"/>
          <w:sz w:val="22"/>
          <w:szCs w:val="22"/>
        </w:rPr>
        <w:t>201 horsepower</w:t>
      </w:r>
      <w:proofErr w:type="gramStart"/>
      <w:r w:rsidR="00702BFC">
        <w:rPr>
          <w:rFonts w:ascii="Arial" w:hAnsi="Arial" w:cs="Arial"/>
          <w:bCs/>
          <w:color w:val="auto"/>
          <w:sz w:val="22"/>
          <w:szCs w:val="22"/>
        </w:rPr>
        <w:t xml:space="preserve">. </w:t>
      </w:r>
      <w:proofErr w:type="gramEnd"/>
      <w:r w:rsidR="00420B43">
        <w:rPr>
          <w:rFonts w:ascii="Arial" w:hAnsi="Arial" w:cs="Arial"/>
          <w:bCs/>
          <w:color w:val="auto"/>
          <w:sz w:val="22"/>
          <w:szCs w:val="22"/>
        </w:rPr>
        <w:t xml:space="preserve">The </w:t>
      </w:r>
      <w:r w:rsidR="00702BFC">
        <w:rPr>
          <w:rFonts w:ascii="Arial" w:hAnsi="Arial" w:cs="Arial"/>
          <w:bCs/>
          <w:color w:val="auto"/>
          <w:sz w:val="22"/>
          <w:szCs w:val="22"/>
        </w:rPr>
        <w:t>cargo space</w:t>
      </w:r>
      <w:r w:rsidR="00202B08">
        <w:rPr>
          <w:rFonts w:ascii="Arial" w:hAnsi="Arial" w:cs="Arial"/>
          <w:bCs/>
          <w:color w:val="auto"/>
          <w:sz w:val="22"/>
          <w:szCs w:val="22"/>
        </w:rPr>
        <w:t xml:space="preserve"> is roomy enough to seat</w:t>
      </w:r>
      <w:r w:rsidR="00420B43">
        <w:rPr>
          <w:rFonts w:ascii="Arial" w:hAnsi="Arial" w:cs="Arial"/>
          <w:bCs/>
          <w:color w:val="auto"/>
          <w:sz w:val="22"/>
          <w:szCs w:val="22"/>
        </w:rPr>
        <w:t xml:space="preserve"> five passengers</w:t>
      </w:r>
      <w:r w:rsidR="00202B08">
        <w:rPr>
          <w:rFonts w:ascii="Arial" w:hAnsi="Arial" w:cs="Arial"/>
          <w:bCs/>
          <w:color w:val="auto"/>
          <w:sz w:val="22"/>
          <w:szCs w:val="22"/>
        </w:rPr>
        <w:t xml:space="preserve"> or function as </w:t>
      </w:r>
      <w:r w:rsidR="00702BFC">
        <w:rPr>
          <w:rFonts w:ascii="Arial" w:hAnsi="Arial" w:cs="Arial"/>
          <w:bCs/>
          <w:color w:val="auto"/>
          <w:sz w:val="22"/>
          <w:szCs w:val="22"/>
        </w:rPr>
        <w:t>storage space</w:t>
      </w:r>
      <w:proofErr w:type="gramStart"/>
      <w:r w:rsidR="00CC6976">
        <w:rPr>
          <w:rFonts w:ascii="Arial" w:hAnsi="Arial" w:cs="Arial"/>
          <w:bCs/>
          <w:color w:val="auto"/>
          <w:sz w:val="22"/>
          <w:szCs w:val="22"/>
        </w:rPr>
        <w:t xml:space="preserve">. </w:t>
      </w:r>
      <w:proofErr w:type="gramEnd"/>
      <w:r w:rsidR="00702BFC">
        <w:rPr>
          <w:rFonts w:ascii="Arial" w:hAnsi="Arial" w:cs="Arial"/>
          <w:bCs/>
          <w:color w:val="auto"/>
          <w:sz w:val="22"/>
          <w:szCs w:val="22"/>
        </w:rPr>
        <w:t xml:space="preserve">The </w:t>
      </w:r>
      <w:r w:rsidR="00202B08">
        <w:rPr>
          <w:rFonts w:ascii="Arial" w:hAnsi="Arial" w:cs="Arial"/>
          <w:bCs/>
          <w:color w:val="auto"/>
          <w:sz w:val="22"/>
          <w:szCs w:val="22"/>
        </w:rPr>
        <w:t>2015 Forte5 comes</w:t>
      </w:r>
      <w:r w:rsidR="00420B43">
        <w:rPr>
          <w:rFonts w:ascii="Arial" w:hAnsi="Arial" w:cs="Arial"/>
          <w:bCs/>
          <w:color w:val="auto"/>
          <w:sz w:val="22"/>
          <w:szCs w:val="22"/>
        </w:rPr>
        <w:t xml:space="preserve"> complete</w:t>
      </w:r>
      <w:r w:rsidR="00202B08">
        <w:rPr>
          <w:rFonts w:ascii="Arial" w:hAnsi="Arial" w:cs="Arial"/>
          <w:bCs/>
          <w:color w:val="auto"/>
          <w:sz w:val="22"/>
          <w:szCs w:val="22"/>
        </w:rPr>
        <w:t xml:space="preserve"> with</w:t>
      </w:r>
      <w:r w:rsidR="00CC6976">
        <w:rPr>
          <w:rFonts w:ascii="Arial" w:hAnsi="Arial" w:cs="Arial"/>
          <w:bCs/>
          <w:color w:val="auto"/>
          <w:sz w:val="22"/>
          <w:szCs w:val="22"/>
        </w:rPr>
        <w:t xml:space="preserve"> advanced technology capabilities from </w:t>
      </w:r>
      <w:proofErr w:type="spellStart"/>
      <w:r w:rsidR="00CC6976">
        <w:rPr>
          <w:rFonts w:ascii="Arial" w:hAnsi="Arial" w:cs="Arial"/>
          <w:bCs/>
          <w:color w:val="auto"/>
          <w:sz w:val="22"/>
          <w:szCs w:val="22"/>
        </w:rPr>
        <w:t>UVO</w:t>
      </w:r>
      <w:proofErr w:type="spellEnd"/>
      <w:r w:rsidR="00CC6976">
        <w:rPr>
          <w:rFonts w:ascii="Arial" w:hAnsi="Arial" w:cs="Arial"/>
          <w:bCs/>
          <w:color w:val="auto"/>
          <w:sz w:val="22"/>
          <w:szCs w:val="22"/>
        </w:rPr>
        <w:t xml:space="preserve"> </w:t>
      </w:r>
      <w:r w:rsidR="00702BFC">
        <w:rPr>
          <w:rFonts w:ascii="Arial" w:hAnsi="Arial" w:cs="Arial"/>
          <w:bCs/>
          <w:color w:val="auto"/>
          <w:sz w:val="22"/>
          <w:szCs w:val="22"/>
        </w:rPr>
        <w:t>eservices</w:t>
      </w:r>
      <w:r w:rsidR="00630101">
        <w:rPr>
          <w:rStyle w:val="EndnoteReference"/>
          <w:rFonts w:ascii="Arial" w:hAnsi="Arial" w:cs="Arial"/>
          <w:bCs/>
          <w:color w:val="auto"/>
          <w:sz w:val="22"/>
          <w:szCs w:val="22"/>
        </w:rPr>
        <w:endnoteReference w:id="2"/>
      </w:r>
      <w:r w:rsidR="00702BFC">
        <w:rPr>
          <w:rFonts w:ascii="Arial" w:hAnsi="Arial" w:cs="Arial"/>
          <w:bCs/>
          <w:color w:val="auto"/>
          <w:sz w:val="22"/>
          <w:szCs w:val="22"/>
        </w:rPr>
        <w:t xml:space="preserve">, infotainment system to keep drivers </w:t>
      </w:r>
      <w:proofErr w:type="gramStart"/>
      <w:r w:rsidR="00702BFC">
        <w:rPr>
          <w:rFonts w:ascii="Arial" w:hAnsi="Arial" w:cs="Arial"/>
          <w:bCs/>
          <w:color w:val="auto"/>
          <w:sz w:val="22"/>
          <w:szCs w:val="22"/>
        </w:rPr>
        <w:t>well-connected</w:t>
      </w:r>
      <w:proofErr w:type="gramEnd"/>
      <w:r w:rsidR="00702BFC">
        <w:rPr>
          <w:rFonts w:ascii="Arial" w:hAnsi="Arial" w:cs="Arial"/>
          <w:bCs/>
          <w:color w:val="auto"/>
          <w:sz w:val="22"/>
          <w:szCs w:val="22"/>
        </w:rPr>
        <w:t xml:space="preserve">.  </w:t>
      </w:r>
      <w:r w:rsidR="00B82FF7" w:rsidRPr="000905DC">
        <w:rPr>
          <w:rFonts w:ascii="Arial" w:hAnsi="Arial" w:cs="Arial"/>
          <w:bCs/>
          <w:color w:val="auto"/>
          <w:sz w:val="22"/>
          <w:szCs w:val="22"/>
        </w:rPr>
        <w:t xml:space="preserve"> </w:t>
      </w:r>
    </w:p>
    <w:p w:rsidR="00E5591B" w:rsidRPr="00702BFC" w:rsidRDefault="006654C0" w:rsidP="00310BFD">
      <w:pPr>
        <w:pStyle w:val="NormalWeb"/>
        <w:spacing w:line="360" w:lineRule="auto"/>
        <w:rPr>
          <w:rFonts w:ascii="Arial" w:hAnsi="Arial" w:cs="Arial"/>
          <w:bCs/>
          <w:color w:val="auto"/>
          <w:sz w:val="22"/>
          <w:szCs w:val="22"/>
        </w:rPr>
      </w:pPr>
      <w:r w:rsidRPr="000905DC">
        <w:rPr>
          <w:rFonts w:ascii="Arial" w:hAnsi="Arial" w:cs="Arial"/>
          <w:b/>
          <w:bCs/>
          <w:color w:val="auto"/>
          <w:sz w:val="22"/>
          <w:szCs w:val="22"/>
          <w:u w:val="single"/>
        </w:rPr>
        <w:t xml:space="preserve">About </w:t>
      </w:r>
      <w:r w:rsidR="006E43CD">
        <w:rPr>
          <w:rFonts w:ascii="Arial" w:hAnsi="Arial" w:cs="Arial"/>
          <w:b/>
          <w:bCs/>
          <w:color w:val="auto"/>
          <w:sz w:val="22"/>
          <w:szCs w:val="22"/>
          <w:u w:val="single"/>
        </w:rPr>
        <w:t xml:space="preserve">the </w:t>
      </w:r>
      <w:r w:rsidRPr="000905DC">
        <w:rPr>
          <w:rFonts w:ascii="Arial" w:hAnsi="Arial" w:cs="Arial"/>
          <w:b/>
          <w:bCs/>
          <w:color w:val="auto"/>
          <w:sz w:val="22"/>
          <w:szCs w:val="22"/>
          <w:u w:val="single"/>
        </w:rPr>
        <w:t>Sou</w:t>
      </w:r>
      <w:r w:rsidR="00E5591B" w:rsidRPr="000905DC">
        <w:rPr>
          <w:rFonts w:ascii="Arial" w:hAnsi="Arial" w:cs="Arial"/>
          <w:b/>
          <w:bCs/>
          <w:color w:val="auto"/>
          <w:sz w:val="22"/>
          <w:szCs w:val="22"/>
          <w:u w:val="single"/>
        </w:rPr>
        <w:t>l</w:t>
      </w:r>
    </w:p>
    <w:p w:rsidR="00184BF0" w:rsidRDefault="00E5591B" w:rsidP="00184BF0">
      <w:pPr>
        <w:pStyle w:val="NormalWeb"/>
        <w:spacing w:line="360" w:lineRule="auto"/>
        <w:ind w:firstLine="720"/>
        <w:rPr>
          <w:rFonts w:ascii="Arial" w:hAnsi="Arial" w:cs="Arial"/>
          <w:b/>
          <w:bCs/>
          <w:color w:val="auto"/>
          <w:sz w:val="22"/>
          <w:szCs w:val="22"/>
        </w:rPr>
      </w:pPr>
      <w:r w:rsidRPr="000905DC">
        <w:rPr>
          <w:rFonts w:ascii="Arial" w:hAnsi="Arial" w:cs="Arial"/>
          <w:bCs/>
          <w:color w:val="auto"/>
          <w:sz w:val="22"/>
          <w:szCs w:val="22"/>
        </w:rPr>
        <w:t>Unveiled at the 201</w:t>
      </w:r>
      <w:r w:rsidR="0013057A">
        <w:rPr>
          <w:rFonts w:ascii="Arial" w:hAnsi="Arial" w:cs="Arial"/>
          <w:bCs/>
          <w:color w:val="auto"/>
          <w:sz w:val="22"/>
          <w:szCs w:val="22"/>
        </w:rPr>
        <w:t>3</w:t>
      </w:r>
      <w:r w:rsidRPr="000905DC">
        <w:rPr>
          <w:rFonts w:ascii="Arial" w:hAnsi="Arial" w:cs="Arial"/>
          <w:bCs/>
          <w:color w:val="auto"/>
          <w:sz w:val="22"/>
          <w:szCs w:val="22"/>
        </w:rPr>
        <w:t xml:space="preserve"> New York Auto Show, the </w:t>
      </w:r>
      <w:r w:rsidR="0013057A">
        <w:rPr>
          <w:rFonts w:ascii="Arial" w:hAnsi="Arial" w:cs="Arial"/>
          <w:bCs/>
          <w:color w:val="auto"/>
          <w:sz w:val="22"/>
          <w:szCs w:val="22"/>
        </w:rPr>
        <w:t xml:space="preserve">completely redesigned </w:t>
      </w:r>
      <w:r w:rsidR="00905155" w:rsidRPr="000905DC">
        <w:rPr>
          <w:rFonts w:ascii="Arial" w:hAnsi="Arial" w:cs="Arial"/>
          <w:bCs/>
          <w:color w:val="auto"/>
          <w:sz w:val="22"/>
          <w:szCs w:val="22"/>
        </w:rPr>
        <w:t xml:space="preserve">Soul Urban Passenger Vehicle remains instantly recognizable as Kia Motors’ most iconic people mover, yet boasts </w:t>
      </w:r>
      <w:r w:rsidR="00490CE7">
        <w:rPr>
          <w:rFonts w:ascii="Arial" w:hAnsi="Arial" w:cs="Arial"/>
          <w:bCs/>
          <w:color w:val="auto"/>
          <w:sz w:val="22"/>
          <w:szCs w:val="22"/>
        </w:rPr>
        <w:t xml:space="preserve">a </w:t>
      </w:r>
      <w:r w:rsidR="00905155" w:rsidRPr="000905DC">
        <w:rPr>
          <w:rFonts w:ascii="Arial" w:hAnsi="Arial" w:cs="Arial"/>
          <w:bCs/>
          <w:color w:val="auto"/>
          <w:sz w:val="22"/>
          <w:szCs w:val="22"/>
        </w:rPr>
        <w:t>fresh new design</w:t>
      </w:r>
      <w:r w:rsidR="0013057A">
        <w:rPr>
          <w:rFonts w:ascii="Arial" w:hAnsi="Arial" w:cs="Arial"/>
          <w:bCs/>
          <w:color w:val="auto"/>
          <w:sz w:val="22"/>
          <w:szCs w:val="22"/>
        </w:rPr>
        <w:t xml:space="preserve">.  </w:t>
      </w:r>
      <w:r w:rsidR="00905155" w:rsidRPr="000905DC">
        <w:rPr>
          <w:rFonts w:ascii="Arial" w:hAnsi="Arial" w:cs="Arial"/>
          <w:bCs/>
          <w:color w:val="auto"/>
          <w:sz w:val="22"/>
          <w:szCs w:val="22"/>
        </w:rPr>
        <w:t>The 2014 Soul features a new chassis that is stiffer, longer and wider</w:t>
      </w:r>
      <w:r w:rsidR="00142B44" w:rsidRPr="000905DC">
        <w:rPr>
          <w:rFonts w:ascii="Arial" w:hAnsi="Arial" w:cs="Arial"/>
          <w:bCs/>
          <w:color w:val="auto"/>
          <w:sz w:val="22"/>
          <w:szCs w:val="22"/>
        </w:rPr>
        <w:t xml:space="preserve"> </w:t>
      </w:r>
      <w:r w:rsidR="00905155" w:rsidRPr="000905DC">
        <w:rPr>
          <w:rFonts w:ascii="Arial" w:hAnsi="Arial" w:cs="Arial"/>
          <w:bCs/>
          <w:color w:val="auto"/>
          <w:sz w:val="22"/>
          <w:szCs w:val="22"/>
        </w:rPr>
        <w:t xml:space="preserve">and offers more passenger and cargo room while </w:t>
      </w:r>
      <w:r w:rsidR="000C3F37" w:rsidRPr="000905DC">
        <w:rPr>
          <w:rFonts w:ascii="Arial" w:hAnsi="Arial" w:cs="Arial"/>
          <w:bCs/>
          <w:color w:val="auto"/>
          <w:sz w:val="22"/>
          <w:szCs w:val="22"/>
        </w:rPr>
        <w:t xml:space="preserve">helping to </w:t>
      </w:r>
      <w:r w:rsidR="00905155" w:rsidRPr="000905DC">
        <w:rPr>
          <w:rFonts w:ascii="Arial" w:hAnsi="Arial" w:cs="Arial"/>
          <w:bCs/>
          <w:color w:val="auto"/>
          <w:sz w:val="22"/>
          <w:szCs w:val="22"/>
        </w:rPr>
        <w:t>reduc</w:t>
      </w:r>
      <w:r w:rsidR="000C3F37" w:rsidRPr="000905DC">
        <w:rPr>
          <w:rFonts w:ascii="Arial" w:hAnsi="Arial" w:cs="Arial"/>
          <w:bCs/>
          <w:color w:val="auto"/>
          <w:sz w:val="22"/>
          <w:szCs w:val="22"/>
        </w:rPr>
        <w:t>e</w:t>
      </w:r>
      <w:r w:rsidR="00905155" w:rsidRPr="000905DC">
        <w:rPr>
          <w:rFonts w:ascii="Arial" w:hAnsi="Arial" w:cs="Arial"/>
          <w:bCs/>
          <w:color w:val="auto"/>
          <w:sz w:val="22"/>
          <w:szCs w:val="22"/>
        </w:rPr>
        <w:t xml:space="preserve"> </w:t>
      </w:r>
      <w:proofErr w:type="spellStart"/>
      <w:r w:rsidR="00142B44" w:rsidRPr="000905DC">
        <w:rPr>
          <w:rFonts w:ascii="Arial" w:hAnsi="Arial" w:cs="Arial"/>
          <w:bCs/>
          <w:color w:val="auto"/>
          <w:sz w:val="22"/>
          <w:szCs w:val="22"/>
        </w:rPr>
        <w:t>NVH</w:t>
      </w:r>
      <w:proofErr w:type="spellEnd"/>
      <w:r w:rsidR="00142B44" w:rsidRPr="000905DC">
        <w:rPr>
          <w:rFonts w:ascii="Arial" w:hAnsi="Arial" w:cs="Arial"/>
          <w:bCs/>
          <w:color w:val="auto"/>
          <w:sz w:val="22"/>
          <w:szCs w:val="22"/>
        </w:rPr>
        <w:t xml:space="preserve"> levels.  </w:t>
      </w:r>
      <w:r w:rsidR="00905155" w:rsidRPr="000905DC">
        <w:rPr>
          <w:rFonts w:ascii="Arial" w:hAnsi="Arial" w:cs="Arial"/>
          <w:bCs/>
          <w:color w:val="auto"/>
          <w:sz w:val="22"/>
          <w:szCs w:val="22"/>
        </w:rPr>
        <w:t xml:space="preserve">Increased torque and significant suspension upgrades </w:t>
      </w:r>
      <w:r w:rsidR="000C3F37" w:rsidRPr="000905DC">
        <w:rPr>
          <w:rFonts w:ascii="Arial" w:hAnsi="Arial" w:cs="Arial"/>
          <w:bCs/>
          <w:color w:val="auto"/>
          <w:sz w:val="22"/>
          <w:szCs w:val="22"/>
        </w:rPr>
        <w:t xml:space="preserve">help </w:t>
      </w:r>
      <w:r w:rsidR="00905155" w:rsidRPr="000905DC">
        <w:rPr>
          <w:rFonts w:ascii="Arial" w:hAnsi="Arial" w:cs="Arial"/>
          <w:bCs/>
          <w:color w:val="auto"/>
          <w:sz w:val="22"/>
          <w:szCs w:val="22"/>
        </w:rPr>
        <w:t>make the 2014 Soul a nimble and agile companion in urban environments, and customers can choose from three unique trim levels to reflect their own fierce individualism.</w:t>
      </w:r>
    </w:p>
    <w:p w:rsidR="004C788F" w:rsidRPr="00184BF0" w:rsidRDefault="001A714A" w:rsidP="00184BF0">
      <w:pPr>
        <w:pStyle w:val="NormalWeb"/>
        <w:spacing w:line="360" w:lineRule="auto"/>
        <w:rPr>
          <w:rFonts w:ascii="Arial" w:hAnsi="Arial" w:cs="Arial"/>
          <w:b/>
          <w:bCs/>
          <w:color w:val="auto"/>
          <w:sz w:val="22"/>
          <w:szCs w:val="22"/>
        </w:rPr>
      </w:pPr>
      <w:r w:rsidRPr="00AF1B6E">
        <w:rPr>
          <w:rFonts w:ascii="Arial" w:hAnsi="Arial" w:cs="Arial"/>
          <w:b/>
          <w:bCs/>
          <w:color w:val="auto"/>
          <w:sz w:val="22"/>
          <w:szCs w:val="22"/>
          <w:u w:val="single"/>
        </w:rPr>
        <w:t xml:space="preserve">About Kia Motors America </w:t>
      </w:r>
    </w:p>
    <w:p w:rsidR="00AF1B6E" w:rsidRPr="00FE5B84" w:rsidRDefault="00AF1B6E" w:rsidP="00AF1B6E">
      <w:pPr>
        <w:shd w:val="clear" w:color="auto" w:fill="FFFFFF"/>
        <w:spacing w:line="360" w:lineRule="auto"/>
        <w:ind w:firstLine="720"/>
        <w:rPr>
          <w:rFonts w:ascii="Arial" w:hAnsi="Arial" w:cs="Arial"/>
          <w:sz w:val="22"/>
          <w:szCs w:val="22"/>
        </w:rPr>
      </w:pPr>
      <w:r w:rsidRPr="00FE5B84">
        <w:rPr>
          <w:rFonts w:ascii="Arial" w:hAnsi="Arial" w:cs="Arial"/>
          <w:sz w:val="22"/>
          <w:szCs w:val="22"/>
        </w:rPr>
        <w:t xml:space="preserve">Kia Motors America (KMA) is the marketing and distribution arm of </w:t>
      </w:r>
      <w:proofErr w:type="gramStart"/>
      <w:r w:rsidRPr="00FE5B84">
        <w:rPr>
          <w:rFonts w:ascii="Arial" w:hAnsi="Arial" w:cs="Arial"/>
          <w:sz w:val="22"/>
          <w:szCs w:val="22"/>
        </w:rPr>
        <w:t>Kia</w:t>
      </w:r>
      <w:proofErr w:type="gramEnd"/>
      <w:r w:rsidRPr="00FE5B84">
        <w:rPr>
          <w:rFonts w:ascii="Arial" w:hAnsi="Arial" w:cs="Arial"/>
          <w:sz w:val="22"/>
          <w:szCs w:val="22"/>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w:t>
      </w:r>
      <w:proofErr w:type="gramStart"/>
      <w:r w:rsidRPr="00FE5B84">
        <w:rPr>
          <w:rFonts w:ascii="Arial" w:hAnsi="Arial" w:cs="Arial"/>
          <w:sz w:val="22"/>
          <w:szCs w:val="22"/>
        </w:rPr>
        <w:t>.   KMA offers a complete line of vehicles, including the rear-drive K900 flagship sedan</w:t>
      </w:r>
      <w:r w:rsidRPr="00FE5B84">
        <w:rPr>
          <w:rStyle w:val="EndnoteReference"/>
          <w:rFonts w:ascii="Arial" w:hAnsi="Arial" w:cs="Arial"/>
          <w:sz w:val="22"/>
          <w:szCs w:val="22"/>
        </w:rPr>
        <w:endnoteReference w:id="3"/>
      </w:r>
      <w:r w:rsidRPr="00FE5B84">
        <w:rPr>
          <w:rFonts w:ascii="Arial" w:hAnsi="Arial" w:cs="Arial"/>
          <w:sz w:val="22"/>
          <w:szCs w:val="22"/>
        </w:rPr>
        <w:t>,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w:t>
      </w:r>
      <w:proofErr w:type="gramEnd"/>
      <w:r w:rsidRPr="00FE5B84">
        <w:rPr>
          <w:rFonts w:ascii="Arial" w:hAnsi="Arial" w:cs="Arial"/>
          <w:sz w:val="22"/>
          <w:szCs w:val="22"/>
        </w:rPr>
        <w:t xml:space="preserve">  Kia’s U.S. manufacturing plant in West Point, Georgia, builds the Optima* and Sorento* and is responsible for the creation of more than 14,000 plant and supplier jobs.</w:t>
      </w:r>
    </w:p>
    <w:p w:rsidR="00AF1B6E" w:rsidRPr="00FE5B84" w:rsidRDefault="00AF1B6E" w:rsidP="00AF1B6E">
      <w:pPr>
        <w:shd w:val="clear" w:color="auto" w:fill="FFFFFF"/>
        <w:spacing w:line="360" w:lineRule="auto"/>
        <w:ind w:firstLine="720"/>
        <w:rPr>
          <w:rFonts w:ascii="Arial" w:hAnsi="Arial" w:cs="Arial"/>
          <w:sz w:val="22"/>
          <w:szCs w:val="22"/>
        </w:rPr>
      </w:pPr>
      <w:r w:rsidRPr="00FE5B84">
        <w:rPr>
          <w:rFonts w:ascii="Arial" w:hAnsi="Arial" w:cs="Arial"/>
          <w:sz w:val="22"/>
          <w:szCs w:val="22"/>
        </w:rPr>
        <w:t xml:space="preserve">Information about KMA and its full vehicle line-up is available at </w:t>
      </w:r>
      <w:hyperlink r:id="rId21" w:history="1">
        <w:r w:rsidRPr="00FE5B84">
          <w:rPr>
            <w:rStyle w:val="Hyperlink"/>
            <w:rFonts w:ascii="Arial" w:hAnsi="Arial" w:cs="Arial"/>
            <w:sz w:val="22"/>
            <w:szCs w:val="22"/>
          </w:rPr>
          <w:t>www.kia.com</w:t>
        </w:r>
      </w:hyperlink>
      <w:proofErr w:type="gramStart"/>
      <w:r w:rsidRPr="00FE5B84">
        <w:rPr>
          <w:rFonts w:ascii="Arial" w:hAnsi="Arial" w:cs="Arial"/>
          <w:sz w:val="22"/>
          <w:szCs w:val="22"/>
        </w:rPr>
        <w:t xml:space="preserve">. </w:t>
      </w:r>
      <w:proofErr w:type="gramEnd"/>
      <w:r w:rsidRPr="00FE5B84">
        <w:rPr>
          <w:rFonts w:ascii="Arial" w:hAnsi="Arial" w:cs="Arial"/>
          <w:sz w:val="22"/>
          <w:szCs w:val="22"/>
        </w:rPr>
        <w:t xml:space="preserve">For media information, including photography, visit </w:t>
      </w:r>
      <w:hyperlink r:id="rId22" w:history="1">
        <w:r w:rsidRPr="00FE5B84">
          <w:rPr>
            <w:rStyle w:val="Hyperlink"/>
            <w:rFonts w:ascii="Arial" w:hAnsi="Arial" w:cs="Arial"/>
            <w:sz w:val="22"/>
            <w:szCs w:val="22"/>
          </w:rPr>
          <w:t>www.kiamedia.com</w:t>
        </w:r>
      </w:hyperlink>
      <w:r w:rsidRPr="00FE5B84">
        <w:rPr>
          <w:rFonts w:ascii="Arial" w:hAnsi="Arial" w:cs="Arial"/>
          <w:sz w:val="22"/>
          <w:szCs w:val="22"/>
        </w:rPr>
        <w:t xml:space="preserve">.  To receive custom email notifications for press releases the moment they </w:t>
      </w:r>
      <w:proofErr w:type="gramStart"/>
      <w:r w:rsidRPr="00FE5B84">
        <w:rPr>
          <w:rFonts w:ascii="Arial" w:hAnsi="Arial" w:cs="Arial"/>
          <w:sz w:val="22"/>
          <w:szCs w:val="22"/>
        </w:rPr>
        <w:t>are published</w:t>
      </w:r>
      <w:proofErr w:type="gramEnd"/>
      <w:r w:rsidRPr="00FE5B84">
        <w:rPr>
          <w:rFonts w:ascii="Arial" w:hAnsi="Arial" w:cs="Arial"/>
          <w:sz w:val="22"/>
          <w:szCs w:val="22"/>
        </w:rPr>
        <w:t xml:space="preserve">, subscribe at </w:t>
      </w:r>
      <w:hyperlink r:id="rId23" w:history="1">
        <w:r w:rsidRPr="00FE5B84">
          <w:rPr>
            <w:rStyle w:val="Hyperlink"/>
            <w:rFonts w:ascii="Arial" w:hAnsi="Arial" w:cs="Arial"/>
            <w:sz w:val="22"/>
            <w:szCs w:val="22"/>
          </w:rPr>
          <w:t>www.kiamedia.com/us/en/newsalert</w:t>
        </w:r>
      </w:hyperlink>
      <w:r w:rsidRPr="00FE5B84">
        <w:rPr>
          <w:rFonts w:ascii="Arial" w:hAnsi="Arial" w:cs="Arial"/>
          <w:sz w:val="22"/>
          <w:szCs w:val="22"/>
        </w:rPr>
        <w:t xml:space="preserve">. </w:t>
      </w:r>
    </w:p>
    <w:p w:rsidR="00D7329F" w:rsidRDefault="00D7329F" w:rsidP="003366D7">
      <w:pPr>
        <w:pStyle w:val="BodyText"/>
        <w:spacing w:before="240"/>
        <w:jc w:val="both"/>
        <w:rPr>
          <w:rFonts w:ascii="Arial" w:hAnsi="Arial" w:cs="Arial"/>
          <w:b/>
          <w:sz w:val="22"/>
          <w:szCs w:val="22"/>
          <w:u w:val="single"/>
          <w:lang w:val="en-US"/>
        </w:rPr>
      </w:pPr>
    </w:p>
    <w:p w:rsidR="006E43CD" w:rsidRDefault="006E43CD" w:rsidP="003366D7">
      <w:pPr>
        <w:pStyle w:val="BodyText"/>
        <w:spacing w:before="240"/>
        <w:jc w:val="both"/>
        <w:rPr>
          <w:rFonts w:ascii="Arial" w:hAnsi="Arial" w:cs="Arial"/>
          <w:b/>
          <w:sz w:val="22"/>
          <w:szCs w:val="22"/>
          <w:u w:val="single"/>
          <w:lang w:val="en-US"/>
        </w:rPr>
      </w:pPr>
    </w:p>
    <w:p w:rsidR="0042201D" w:rsidRDefault="0042201D" w:rsidP="00AE3EED">
      <w:pPr>
        <w:pStyle w:val="BodyText"/>
        <w:spacing w:before="240"/>
        <w:jc w:val="center"/>
        <w:rPr>
          <w:rFonts w:ascii="Arial" w:hAnsi="Arial" w:cs="Arial"/>
          <w:sz w:val="20"/>
          <w:szCs w:val="22"/>
          <w:lang w:val="en-US"/>
        </w:rPr>
      </w:pPr>
    </w:p>
    <w:p w:rsidR="00AE3EED" w:rsidRDefault="00D7329F" w:rsidP="00AE3EED">
      <w:pPr>
        <w:pStyle w:val="BodyText"/>
        <w:spacing w:before="240"/>
        <w:jc w:val="center"/>
        <w:rPr>
          <w:rFonts w:ascii="Arial" w:hAnsi="Arial" w:cs="Arial"/>
          <w:sz w:val="20"/>
          <w:szCs w:val="22"/>
          <w:lang w:val="en-US"/>
        </w:rPr>
      </w:pPr>
      <w:r w:rsidRPr="00D7329F">
        <w:rPr>
          <w:rFonts w:ascii="Arial" w:hAnsi="Arial" w:cs="Arial"/>
          <w:sz w:val="20"/>
          <w:szCs w:val="22"/>
          <w:lang w:val="en-US"/>
        </w:rPr>
        <w:t>-</w:t>
      </w:r>
      <w:proofErr w:type="gramStart"/>
      <w:r w:rsidRPr="00D7329F">
        <w:rPr>
          <w:rFonts w:ascii="Arial" w:hAnsi="Arial" w:cs="Arial"/>
          <w:sz w:val="20"/>
          <w:szCs w:val="22"/>
          <w:lang w:val="en-US"/>
        </w:rPr>
        <w:t>more</w:t>
      </w:r>
      <w:proofErr w:type="gramEnd"/>
      <w:r w:rsidRPr="00D7329F">
        <w:rPr>
          <w:rFonts w:ascii="Arial" w:hAnsi="Arial" w:cs="Arial"/>
          <w:sz w:val="20"/>
          <w:szCs w:val="22"/>
          <w:lang w:val="en-US"/>
        </w:rPr>
        <w:t>-</w:t>
      </w:r>
    </w:p>
    <w:p w:rsidR="00055ED9" w:rsidRPr="00444E91" w:rsidRDefault="00055ED9" w:rsidP="00055ED9">
      <w:pPr>
        <w:rPr>
          <w:rFonts w:ascii="Arial" w:hAnsi="Arial" w:cs="Arial"/>
          <w:color w:val="FF0000"/>
          <w:sz w:val="22"/>
          <w:szCs w:val="22"/>
        </w:rPr>
      </w:pPr>
      <w:r w:rsidRPr="000905DC">
        <w:rPr>
          <w:rStyle w:val="FootnoteReference"/>
          <w:b/>
        </w:rPr>
        <w:t>*</w:t>
      </w:r>
      <w:r w:rsidRPr="000905DC">
        <w:rPr>
          <w:rFonts w:ascii="Arial" w:hAnsi="Arial" w:cs="Arial"/>
          <w:b/>
          <w:sz w:val="14"/>
          <w:szCs w:val="14"/>
        </w:rPr>
        <w:t xml:space="preserve"> The Sorento and Optima GDI (EX Trims and certain LX Trims only) and GDI Turbo </w:t>
      </w:r>
      <w:proofErr w:type="gramStart"/>
      <w:r w:rsidRPr="000905DC">
        <w:rPr>
          <w:rFonts w:ascii="Arial" w:hAnsi="Arial" w:cs="Arial"/>
          <w:b/>
          <w:sz w:val="14"/>
          <w:szCs w:val="14"/>
        </w:rPr>
        <w:t>are built</w:t>
      </w:r>
      <w:proofErr w:type="gramEnd"/>
      <w:r w:rsidRPr="000905DC">
        <w:rPr>
          <w:rFonts w:ascii="Arial" w:hAnsi="Arial" w:cs="Arial"/>
          <w:b/>
          <w:sz w:val="14"/>
          <w:szCs w:val="14"/>
        </w:rPr>
        <w:t xml:space="preserve"> in the United States from U.S. and globally sourced parts.</w:t>
      </w:r>
    </w:p>
    <w:p w:rsidR="009A6E05" w:rsidRDefault="009A6E05" w:rsidP="003366D7">
      <w:pPr>
        <w:pStyle w:val="BodyText"/>
        <w:spacing w:before="240"/>
        <w:jc w:val="both"/>
        <w:rPr>
          <w:rFonts w:ascii="Arial" w:hAnsi="Arial" w:cs="Arial"/>
          <w:b/>
          <w:caps/>
          <w:sz w:val="22"/>
          <w:szCs w:val="22"/>
          <w:u w:val="single"/>
        </w:rPr>
      </w:pPr>
      <w:r w:rsidRPr="00343402">
        <w:rPr>
          <w:rFonts w:ascii="Arial" w:hAnsi="Arial" w:cs="Arial"/>
          <w:b/>
          <w:sz w:val="22"/>
          <w:szCs w:val="22"/>
          <w:u w:val="single"/>
        </w:rPr>
        <w:lastRenderedPageBreak/>
        <w:t>About th</w:t>
      </w:r>
      <w:r w:rsidR="00343402">
        <w:rPr>
          <w:rFonts w:ascii="Arial" w:hAnsi="Arial" w:cs="Arial"/>
          <w:b/>
          <w:sz w:val="22"/>
          <w:szCs w:val="22"/>
          <w:u w:val="single"/>
          <w:lang w:val="en-US"/>
        </w:rPr>
        <w:t>e Vans Warped Tour</w:t>
      </w:r>
    </w:p>
    <w:p w:rsidR="004C788F" w:rsidRDefault="004C788F" w:rsidP="0044097E">
      <w:pPr>
        <w:spacing w:line="360" w:lineRule="auto"/>
        <w:ind w:firstLine="720"/>
        <w:rPr>
          <w:rFonts w:ascii="Arial" w:hAnsi="Arial" w:cs="Arial"/>
          <w:sz w:val="22"/>
          <w:szCs w:val="22"/>
        </w:rPr>
      </w:pPr>
    </w:p>
    <w:p w:rsidR="0044097E" w:rsidRDefault="008C63D6" w:rsidP="0044097E">
      <w:pPr>
        <w:spacing w:line="360" w:lineRule="auto"/>
        <w:ind w:firstLine="720"/>
        <w:rPr>
          <w:rFonts w:ascii="Arial" w:hAnsi="Arial" w:cs="Arial"/>
          <w:sz w:val="22"/>
          <w:szCs w:val="22"/>
        </w:rPr>
      </w:pPr>
      <w:r w:rsidRPr="008C63D6">
        <w:rPr>
          <w:rFonts w:ascii="Arial" w:hAnsi="Arial" w:cs="Arial"/>
          <w:sz w:val="22"/>
          <w:szCs w:val="22"/>
        </w:rPr>
        <w:t>The VANS WARPED TOUR</w:t>
      </w:r>
      <w:r w:rsidRPr="0042201D">
        <w:rPr>
          <w:rFonts w:ascii="Arial" w:hAnsi="Arial" w:cs="Arial"/>
          <w:sz w:val="22"/>
          <w:szCs w:val="22"/>
          <w:vertAlign w:val="superscript"/>
        </w:rPr>
        <w:t>®</w:t>
      </w:r>
      <w:r w:rsidRPr="008C63D6">
        <w:rPr>
          <w:rFonts w:ascii="Arial" w:hAnsi="Arial" w:cs="Arial"/>
          <w:sz w:val="22"/>
          <w:szCs w:val="22"/>
        </w:rPr>
        <w:t xml:space="preserve"> is well established as America’s premiere music and lifestyle festival of the summer, breaking up-and-coming indie talent as well as both creating and showcasing major established artists since 1995.  The nationally-renowned festival is the most eclectic traveling tour and features a diverse array of artists--with hotly tipped acts in every genre from punk, metal and indie to rock, hip-hop, rap, electronic, reggae and pop; as well as a variety of lifestyle attractions for its traditionally low ticket price</w:t>
      </w:r>
      <w:proofErr w:type="gramStart"/>
      <w:r w:rsidRPr="008C63D6">
        <w:rPr>
          <w:rFonts w:ascii="Arial" w:hAnsi="Arial" w:cs="Arial"/>
          <w:sz w:val="22"/>
          <w:szCs w:val="22"/>
        </w:rPr>
        <w:t xml:space="preserve">. </w:t>
      </w:r>
      <w:proofErr w:type="gramEnd"/>
      <w:r w:rsidRPr="008C63D6">
        <w:rPr>
          <w:rFonts w:ascii="Arial" w:hAnsi="Arial" w:cs="Arial"/>
          <w:sz w:val="22"/>
          <w:szCs w:val="22"/>
        </w:rPr>
        <w:t>The tour has cemented its place in history by bringing punk rock/skate/action sports culture from the underground to the forefront of global youth culture, while at the same time helping those in need and being the first tour to consistently use groundbreaking environmental concepts every year on the road</w:t>
      </w:r>
      <w:proofErr w:type="gramStart"/>
      <w:r w:rsidRPr="008C63D6">
        <w:rPr>
          <w:rFonts w:ascii="Arial" w:hAnsi="Arial" w:cs="Arial"/>
          <w:sz w:val="22"/>
          <w:szCs w:val="22"/>
        </w:rPr>
        <w:t xml:space="preserve">. </w:t>
      </w:r>
      <w:proofErr w:type="gramEnd"/>
      <w:r w:rsidRPr="008C63D6">
        <w:rPr>
          <w:rFonts w:ascii="Arial" w:hAnsi="Arial" w:cs="Arial"/>
          <w:sz w:val="22"/>
          <w:szCs w:val="22"/>
        </w:rPr>
        <w:t>The Warped Eco Initiatives (WEI) focus on making the tour more environmentally friendly whether it is through eco conscious catering for the artists and crew courtesy of Tada Catering or a solar-powered sound system on the Kevin Says Stage</w:t>
      </w:r>
      <w:proofErr w:type="gramStart"/>
      <w:r w:rsidRPr="008C63D6">
        <w:rPr>
          <w:rFonts w:ascii="Arial" w:hAnsi="Arial" w:cs="Arial"/>
          <w:sz w:val="22"/>
          <w:szCs w:val="22"/>
        </w:rPr>
        <w:t>. </w:t>
      </w:r>
      <w:proofErr w:type="gramEnd"/>
      <w:r w:rsidR="0044097E">
        <w:rPr>
          <w:rFonts w:ascii="Arial" w:hAnsi="Arial" w:cs="Arial"/>
          <w:sz w:val="22"/>
          <w:szCs w:val="22"/>
        </w:rPr>
        <w:br/>
      </w:r>
    </w:p>
    <w:p w:rsidR="008C63D6" w:rsidRPr="004C788F" w:rsidRDefault="008C63D6" w:rsidP="004C788F">
      <w:pPr>
        <w:spacing w:line="360" w:lineRule="auto"/>
        <w:ind w:firstLine="720"/>
        <w:rPr>
          <w:rFonts w:ascii="Arial" w:hAnsi="Arial" w:cs="Arial"/>
          <w:sz w:val="22"/>
          <w:szCs w:val="22"/>
        </w:rPr>
      </w:pPr>
      <w:r w:rsidRPr="008C63D6">
        <w:rPr>
          <w:rFonts w:ascii="Arial" w:hAnsi="Arial" w:cs="Arial"/>
          <w:sz w:val="22"/>
          <w:szCs w:val="22"/>
        </w:rPr>
        <w:t>Further, </w:t>
      </w:r>
      <w:hyperlink r:id="rId24" w:tgtFrame="_blank" w:history="1">
        <w:r w:rsidRPr="008C63D6">
          <w:rPr>
            <w:rStyle w:val="Hyperlink"/>
            <w:rFonts w:ascii="Arial" w:hAnsi="Arial" w:cs="Arial"/>
            <w:sz w:val="22"/>
            <w:szCs w:val="22"/>
          </w:rPr>
          <w:t>www.vanswarpedtour.com</w:t>
        </w:r>
      </w:hyperlink>
      <w:r w:rsidRPr="008C63D6">
        <w:rPr>
          <w:rFonts w:ascii="Arial" w:hAnsi="Arial" w:cs="Arial"/>
          <w:sz w:val="22"/>
          <w:szCs w:val="22"/>
        </w:rPr>
        <w:t> even showcases public transportation options for every tour date and carpool social media apps as well as exotic eco travel contests</w:t>
      </w:r>
      <w:proofErr w:type="gramStart"/>
      <w:r w:rsidRPr="008C63D6">
        <w:rPr>
          <w:rFonts w:ascii="Arial" w:hAnsi="Arial" w:cs="Arial"/>
          <w:sz w:val="22"/>
          <w:szCs w:val="22"/>
        </w:rPr>
        <w:t xml:space="preserve">. </w:t>
      </w:r>
      <w:proofErr w:type="gramEnd"/>
      <w:r w:rsidRPr="008C63D6">
        <w:rPr>
          <w:rFonts w:ascii="Arial" w:hAnsi="Arial" w:cs="Arial"/>
          <w:sz w:val="22"/>
          <w:szCs w:val="22"/>
        </w:rPr>
        <w:t>For more information on the tour that Alternative Press readers voted the “Best Tour/Festival” of 2009/2010 and Rolling Stone called “America’s most successful festival” (2005) go to: </w:t>
      </w:r>
      <w:hyperlink r:id="rId25" w:tgtFrame="_blank" w:history="1">
        <w:r w:rsidRPr="008C63D6">
          <w:rPr>
            <w:rStyle w:val="Hyperlink"/>
            <w:rFonts w:ascii="Arial" w:hAnsi="Arial" w:cs="Arial"/>
            <w:sz w:val="22"/>
            <w:szCs w:val="22"/>
          </w:rPr>
          <w:t>www.vanswarpedtour.com</w:t>
        </w:r>
      </w:hyperlink>
      <w:proofErr w:type="gramStart"/>
      <w:r w:rsidRPr="008C63D6">
        <w:rPr>
          <w:rFonts w:ascii="Arial" w:hAnsi="Arial" w:cs="Arial"/>
          <w:sz w:val="22"/>
          <w:szCs w:val="22"/>
        </w:rPr>
        <w:t xml:space="preserve">. </w:t>
      </w:r>
      <w:proofErr w:type="gramEnd"/>
      <w:r w:rsidRPr="008C63D6">
        <w:rPr>
          <w:rFonts w:ascii="Arial" w:hAnsi="Arial" w:cs="Arial"/>
          <w:sz w:val="22"/>
          <w:szCs w:val="22"/>
        </w:rPr>
        <w:t xml:space="preserve">Now in its 20th year, the 42-date tour </w:t>
      </w:r>
      <w:r w:rsidR="00083960">
        <w:rPr>
          <w:rFonts w:ascii="Arial" w:hAnsi="Arial" w:cs="Arial"/>
          <w:sz w:val="22"/>
          <w:szCs w:val="22"/>
        </w:rPr>
        <w:t xml:space="preserve">(including Canada) </w:t>
      </w:r>
      <w:r w:rsidRPr="008C63D6">
        <w:rPr>
          <w:rFonts w:ascii="Arial" w:hAnsi="Arial" w:cs="Arial"/>
          <w:sz w:val="22"/>
          <w:szCs w:val="22"/>
        </w:rPr>
        <w:t>will commence June 13 in Houston and end on August 3 in Denver.</w:t>
      </w:r>
    </w:p>
    <w:p w:rsidR="00A42B23" w:rsidRPr="00815537" w:rsidRDefault="00A42B23" w:rsidP="008C63D6">
      <w:pPr>
        <w:shd w:val="clear" w:color="auto" w:fill="FFFFFF" w:themeFill="background1"/>
        <w:tabs>
          <w:tab w:val="left" w:pos="720"/>
        </w:tabs>
        <w:spacing w:before="240" w:line="360" w:lineRule="auto"/>
        <w:rPr>
          <w:rFonts w:ascii="Arial" w:hAnsi="Arial" w:cs="Arial"/>
          <w:sz w:val="22"/>
          <w:szCs w:val="22"/>
        </w:rPr>
      </w:pPr>
    </w:p>
    <w:p w:rsidR="009A6E05" w:rsidRPr="00815537" w:rsidRDefault="00761AD0" w:rsidP="009A6E05">
      <w:pPr>
        <w:widowControl w:val="0"/>
        <w:autoSpaceDE w:val="0"/>
        <w:autoSpaceDN w:val="0"/>
        <w:adjustRightInd w:val="0"/>
        <w:jc w:val="center"/>
        <w:rPr>
          <w:rFonts w:ascii="Arial" w:hAnsi="Arial" w:cs="Arial"/>
          <w:sz w:val="22"/>
          <w:szCs w:val="22"/>
        </w:rPr>
      </w:pPr>
      <w:hyperlink r:id="rId26" w:history="1">
        <w:r w:rsidR="009A6E05" w:rsidRPr="00815537">
          <w:rPr>
            <w:rStyle w:val="Hyperlink"/>
            <w:rFonts w:ascii="Arial" w:hAnsi="Arial" w:cs="Arial"/>
            <w:bCs/>
            <w:color w:val="auto"/>
            <w:sz w:val="22"/>
            <w:szCs w:val="22"/>
          </w:rPr>
          <w:t>www.vanswarpedtour.com</w:t>
        </w:r>
      </w:hyperlink>
    </w:p>
    <w:p w:rsidR="009A6E05" w:rsidRPr="00815537" w:rsidRDefault="00761AD0" w:rsidP="009A6E05">
      <w:pPr>
        <w:widowControl w:val="0"/>
        <w:autoSpaceDE w:val="0"/>
        <w:autoSpaceDN w:val="0"/>
        <w:adjustRightInd w:val="0"/>
        <w:jc w:val="center"/>
        <w:rPr>
          <w:rFonts w:ascii="Arial" w:hAnsi="Arial" w:cs="Arial"/>
          <w:sz w:val="22"/>
          <w:szCs w:val="22"/>
        </w:rPr>
      </w:pPr>
      <w:hyperlink r:id="rId27" w:history="1">
        <w:r w:rsidR="009A6E05" w:rsidRPr="00815537">
          <w:rPr>
            <w:rStyle w:val="Hyperlink"/>
            <w:rFonts w:ascii="Arial" w:hAnsi="Arial" w:cs="Arial"/>
            <w:color w:val="auto"/>
            <w:sz w:val="22"/>
            <w:szCs w:val="22"/>
          </w:rPr>
          <w:t>http://twitter.com/vanswarpedtour</w:t>
        </w:r>
      </w:hyperlink>
      <w:r w:rsidR="009A6E05" w:rsidRPr="00815537">
        <w:rPr>
          <w:rFonts w:ascii="Arial" w:hAnsi="Arial" w:cs="Arial"/>
          <w:sz w:val="22"/>
          <w:szCs w:val="22"/>
        </w:rPr>
        <w:t xml:space="preserve"> </w:t>
      </w:r>
    </w:p>
    <w:p w:rsidR="009A6E05" w:rsidRPr="00815537" w:rsidRDefault="009A6E05" w:rsidP="009A6E05">
      <w:pPr>
        <w:ind w:left="1440" w:hanging="1440"/>
        <w:jc w:val="center"/>
        <w:rPr>
          <w:rFonts w:ascii="Arial" w:hAnsi="Arial" w:cs="Arial"/>
          <w:sz w:val="22"/>
          <w:szCs w:val="22"/>
        </w:rPr>
      </w:pPr>
    </w:p>
    <w:p w:rsidR="009A6E05" w:rsidRPr="00815537" w:rsidRDefault="009A6E05" w:rsidP="009A6E05">
      <w:pPr>
        <w:jc w:val="both"/>
        <w:rPr>
          <w:rFonts w:ascii="Arial" w:hAnsi="Arial" w:cs="Arial"/>
          <w:sz w:val="22"/>
          <w:szCs w:val="22"/>
        </w:rPr>
      </w:pPr>
      <w:r w:rsidRPr="00815537">
        <w:rPr>
          <w:rFonts w:ascii="Arial" w:hAnsi="Arial" w:cs="Arial"/>
          <w:sz w:val="22"/>
          <w:szCs w:val="22"/>
        </w:rPr>
        <w:t>Check out the full list of</w:t>
      </w:r>
      <w:r w:rsidR="00343402">
        <w:rPr>
          <w:rFonts w:ascii="Arial" w:hAnsi="Arial" w:cs="Arial"/>
          <w:b/>
          <w:sz w:val="22"/>
          <w:szCs w:val="22"/>
        </w:rPr>
        <w:t xml:space="preserve"> </w:t>
      </w:r>
      <w:r w:rsidR="00343402">
        <w:rPr>
          <w:rFonts w:ascii="Arial" w:hAnsi="Arial" w:cs="Arial"/>
          <w:sz w:val="22"/>
          <w:szCs w:val="22"/>
        </w:rPr>
        <w:t xml:space="preserve">Vans Warped Tour </w:t>
      </w:r>
      <w:r w:rsidRPr="00815537">
        <w:rPr>
          <w:rFonts w:ascii="Arial" w:hAnsi="Arial" w:cs="Arial"/>
          <w:sz w:val="22"/>
          <w:szCs w:val="22"/>
        </w:rPr>
        <w:t>dates here:</w:t>
      </w:r>
      <w:r w:rsidRPr="00815537">
        <w:rPr>
          <w:rFonts w:ascii="Arial" w:hAnsi="Arial" w:cs="Arial"/>
          <w:b/>
          <w:sz w:val="22"/>
          <w:szCs w:val="22"/>
        </w:rPr>
        <w:t xml:space="preserve"> </w:t>
      </w:r>
      <w:hyperlink r:id="rId28" w:history="1">
        <w:r w:rsidRPr="00815537">
          <w:rPr>
            <w:rStyle w:val="Hyperlink"/>
            <w:rFonts w:ascii="Arial" w:hAnsi="Arial" w:cs="Arial"/>
            <w:color w:val="auto"/>
            <w:sz w:val="22"/>
            <w:szCs w:val="22"/>
          </w:rPr>
          <w:t>http://vanswarpedtour.com/dates</w:t>
        </w:r>
      </w:hyperlink>
      <w:r w:rsidRPr="00815537">
        <w:rPr>
          <w:rStyle w:val="Hyperlink"/>
          <w:rFonts w:ascii="Arial" w:hAnsi="Arial" w:cs="Arial"/>
          <w:color w:val="auto"/>
          <w:sz w:val="22"/>
          <w:szCs w:val="22"/>
        </w:rPr>
        <w:t>.</w:t>
      </w:r>
    </w:p>
    <w:p w:rsidR="009A6E05" w:rsidRPr="00815537" w:rsidRDefault="009A6E05" w:rsidP="009A6E05">
      <w:pPr>
        <w:rPr>
          <w:rFonts w:ascii="Arial" w:hAnsi="Arial" w:cs="Arial"/>
          <w:sz w:val="22"/>
          <w:szCs w:val="22"/>
        </w:rPr>
      </w:pPr>
    </w:p>
    <w:p w:rsidR="009A6E05" w:rsidRPr="00815537" w:rsidRDefault="009A6E05" w:rsidP="009A6E05">
      <w:pPr>
        <w:rPr>
          <w:rFonts w:ascii="Arial" w:hAnsi="Arial" w:cs="Arial"/>
          <w:sz w:val="22"/>
          <w:szCs w:val="22"/>
        </w:rPr>
      </w:pPr>
    </w:p>
    <w:p w:rsidR="009A6E05" w:rsidRPr="00815537" w:rsidRDefault="00343402" w:rsidP="009A6E05">
      <w:pPr>
        <w:rPr>
          <w:rFonts w:ascii="Arial" w:hAnsi="Arial" w:cs="Arial"/>
          <w:sz w:val="22"/>
          <w:szCs w:val="22"/>
        </w:rPr>
      </w:pPr>
      <w:r>
        <w:rPr>
          <w:rFonts w:ascii="Arial" w:hAnsi="Arial" w:cs="Arial"/>
          <w:b/>
          <w:sz w:val="22"/>
          <w:szCs w:val="22"/>
        </w:rPr>
        <w:t>Vans Warped Tour Media Contacts</w:t>
      </w:r>
      <w:r w:rsidR="009A6E05" w:rsidRPr="00815537">
        <w:rPr>
          <w:rFonts w:ascii="Arial" w:hAnsi="Arial" w:cs="Arial"/>
          <w:sz w:val="22"/>
          <w:szCs w:val="22"/>
        </w:rPr>
        <w:t>:</w:t>
      </w:r>
    </w:p>
    <w:p w:rsidR="009A6E05" w:rsidRPr="00815537" w:rsidRDefault="009A6E05" w:rsidP="009A6E05">
      <w:pPr>
        <w:rPr>
          <w:rFonts w:ascii="Arial" w:hAnsi="Arial" w:cs="Arial"/>
          <w:sz w:val="22"/>
          <w:szCs w:val="22"/>
        </w:rPr>
      </w:pPr>
    </w:p>
    <w:p w:rsidR="009A6E05" w:rsidRPr="00815537" w:rsidRDefault="009A6E05" w:rsidP="009A6E05">
      <w:pPr>
        <w:rPr>
          <w:rFonts w:ascii="Arial" w:hAnsi="Arial" w:cs="Arial"/>
          <w:sz w:val="22"/>
          <w:szCs w:val="22"/>
        </w:rPr>
      </w:pPr>
      <w:r w:rsidRPr="00815537">
        <w:rPr>
          <w:rFonts w:ascii="Arial" w:hAnsi="Arial" w:cs="Arial"/>
          <w:sz w:val="22"/>
          <w:szCs w:val="22"/>
        </w:rPr>
        <w:t>Libby Coffey</w:t>
      </w:r>
    </w:p>
    <w:p w:rsidR="009A6E05" w:rsidRPr="00815537" w:rsidRDefault="009A6E05" w:rsidP="009A6E05">
      <w:pPr>
        <w:rPr>
          <w:rFonts w:ascii="Arial" w:hAnsi="Arial" w:cs="Arial"/>
          <w:sz w:val="22"/>
          <w:szCs w:val="22"/>
        </w:rPr>
      </w:pPr>
      <w:proofErr w:type="spellStart"/>
      <w:r w:rsidRPr="00815537">
        <w:rPr>
          <w:rFonts w:ascii="Arial" w:hAnsi="Arial" w:cs="Arial"/>
          <w:sz w:val="22"/>
          <w:szCs w:val="22"/>
        </w:rPr>
        <w:t>MSO</w:t>
      </w:r>
      <w:proofErr w:type="spellEnd"/>
      <w:r w:rsidRPr="00815537">
        <w:rPr>
          <w:rFonts w:ascii="Arial" w:hAnsi="Arial" w:cs="Arial"/>
          <w:sz w:val="22"/>
          <w:szCs w:val="22"/>
        </w:rPr>
        <w:t xml:space="preserve"> </w:t>
      </w:r>
    </w:p>
    <w:p w:rsidR="009A6E05" w:rsidRPr="00815537" w:rsidRDefault="009A6E05" w:rsidP="009A6E05">
      <w:pPr>
        <w:rPr>
          <w:rFonts w:ascii="Arial" w:hAnsi="Arial" w:cs="Arial"/>
          <w:sz w:val="22"/>
          <w:szCs w:val="22"/>
        </w:rPr>
      </w:pPr>
      <w:r w:rsidRPr="00815537">
        <w:rPr>
          <w:rFonts w:ascii="Arial" w:hAnsi="Arial" w:cs="Arial"/>
          <w:sz w:val="22"/>
          <w:szCs w:val="22"/>
        </w:rPr>
        <w:t>818-380-0400, 224</w:t>
      </w:r>
    </w:p>
    <w:p w:rsidR="009A6E05" w:rsidRPr="00815537" w:rsidRDefault="00761AD0" w:rsidP="009A6E05">
      <w:pPr>
        <w:rPr>
          <w:rFonts w:ascii="Arial" w:hAnsi="Arial" w:cs="Arial"/>
          <w:sz w:val="22"/>
          <w:szCs w:val="22"/>
        </w:rPr>
      </w:pPr>
      <w:hyperlink r:id="rId29" w:history="1">
        <w:r w:rsidR="009A6E05" w:rsidRPr="00815537">
          <w:rPr>
            <w:rStyle w:val="Hyperlink"/>
            <w:rFonts w:ascii="Arial" w:hAnsi="Arial" w:cs="Arial"/>
            <w:color w:val="auto"/>
            <w:sz w:val="22"/>
            <w:szCs w:val="22"/>
          </w:rPr>
          <w:t>LCoffey@msopr.com</w:t>
        </w:r>
      </w:hyperlink>
      <w:r w:rsidR="009A6E05" w:rsidRPr="00815537">
        <w:rPr>
          <w:rFonts w:ascii="Arial" w:hAnsi="Arial" w:cs="Arial"/>
          <w:sz w:val="22"/>
          <w:szCs w:val="22"/>
        </w:rPr>
        <w:t xml:space="preserve"> </w:t>
      </w:r>
    </w:p>
    <w:p w:rsidR="009A6E05" w:rsidRPr="00815537" w:rsidRDefault="009A6E05" w:rsidP="009A6E05">
      <w:pPr>
        <w:rPr>
          <w:rFonts w:ascii="Arial" w:hAnsi="Arial" w:cs="Arial"/>
          <w:sz w:val="22"/>
          <w:szCs w:val="22"/>
        </w:rPr>
      </w:pPr>
    </w:p>
    <w:p w:rsidR="009A6E05" w:rsidRPr="00815537" w:rsidRDefault="009A6E05" w:rsidP="009A6E05">
      <w:pPr>
        <w:rPr>
          <w:rFonts w:ascii="Arial" w:hAnsi="Arial" w:cs="Arial"/>
          <w:sz w:val="22"/>
          <w:szCs w:val="22"/>
        </w:rPr>
      </w:pPr>
      <w:r w:rsidRPr="00815537">
        <w:rPr>
          <w:rFonts w:ascii="Arial" w:hAnsi="Arial" w:cs="Arial"/>
          <w:sz w:val="22"/>
          <w:szCs w:val="22"/>
        </w:rPr>
        <w:t xml:space="preserve">Angela </w:t>
      </w:r>
      <w:proofErr w:type="spellStart"/>
      <w:r w:rsidRPr="00815537">
        <w:rPr>
          <w:rFonts w:ascii="Arial" w:hAnsi="Arial" w:cs="Arial"/>
          <w:sz w:val="22"/>
          <w:szCs w:val="22"/>
        </w:rPr>
        <w:t>Villaneuva</w:t>
      </w:r>
      <w:proofErr w:type="spellEnd"/>
    </w:p>
    <w:p w:rsidR="009A6E05" w:rsidRPr="00815537" w:rsidRDefault="009A6E05" w:rsidP="009A6E05">
      <w:pPr>
        <w:rPr>
          <w:rFonts w:ascii="Arial" w:hAnsi="Arial" w:cs="Arial"/>
          <w:sz w:val="22"/>
          <w:szCs w:val="22"/>
        </w:rPr>
      </w:pPr>
      <w:r w:rsidRPr="00815537">
        <w:rPr>
          <w:rFonts w:ascii="Arial" w:hAnsi="Arial" w:cs="Arial"/>
          <w:sz w:val="22"/>
          <w:szCs w:val="22"/>
        </w:rPr>
        <w:t>818-380-0400, 223</w:t>
      </w:r>
    </w:p>
    <w:p w:rsidR="009A6E05" w:rsidRPr="00815537" w:rsidRDefault="00761AD0" w:rsidP="009A6E05">
      <w:pPr>
        <w:rPr>
          <w:rFonts w:ascii="Arial" w:hAnsi="Arial" w:cs="Arial"/>
          <w:sz w:val="22"/>
          <w:szCs w:val="22"/>
        </w:rPr>
      </w:pPr>
      <w:hyperlink r:id="rId30" w:history="1">
        <w:r w:rsidR="009A6E05" w:rsidRPr="00815537">
          <w:rPr>
            <w:rStyle w:val="Hyperlink"/>
            <w:rFonts w:ascii="Arial" w:hAnsi="Arial" w:cs="Arial"/>
            <w:color w:val="auto"/>
            <w:sz w:val="22"/>
            <w:szCs w:val="22"/>
          </w:rPr>
          <w:t>AVillanueva@msopr.com</w:t>
        </w:r>
      </w:hyperlink>
      <w:r w:rsidR="009A6E05" w:rsidRPr="00815537">
        <w:rPr>
          <w:rFonts w:ascii="Arial" w:hAnsi="Arial" w:cs="Arial"/>
          <w:sz w:val="22"/>
          <w:szCs w:val="22"/>
        </w:rPr>
        <w:t xml:space="preserve"> </w:t>
      </w:r>
    </w:p>
    <w:p w:rsidR="009A6E05" w:rsidRDefault="009A6E05" w:rsidP="009A6E05">
      <w:pPr>
        <w:rPr>
          <w:rFonts w:ascii="Arial" w:hAnsi="Arial" w:cs="Arial"/>
          <w:color w:val="FF0000"/>
          <w:sz w:val="22"/>
          <w:szCs w:val="22"/>
        </w:rPr>
      </w:pPr>
    </w:p>
    <w:p w:rsidR="00444E91" w:rsidRPr="00D7329F" w:rsidRDefault="00815537" w:rsidP="00D7329F">
      <w:pPr>
        <w:spacing w:line="360" w:lineRule="auto"/>
        <w:contextualSpacing/>
        <w:jc w:val="center"/>
        <w:rPr>
          <w:rFonts w:ascii="Arial" w:hAnsi="Arial" w:cs="Arial"/>
          <w:sz w:val="22"/>
          <w:szCs w:val="22"/>
        </w:rPr>
      </w:pPr>
      <w:r w:rsidRPr="000905DC">
        <w:rPr>
          <w:rFonts w:ascii="Arial" w:hAnsi="Arial" w:cs="Arial"/>
          <w:sz w:val="22"/>
          <w:szCs w:val="22"/>
        </w:rPr>
        <w:t># # #</w:t>
      </w:r>
    </w:p>
    <w:p w:rsidR="00A42B23" w:rsidRDefault="00A42B23" w:rsidP="009A6E05">
      <w:pPr>
        <w:rPr>
          <w:b/>
        </w:rPr>
      </w:pPr>
    </w:p>
    <w:sectPr w:rsidR="00A42B23" w:rsidSect="00C06A01">
      <w:footerReference w:type="default" r:id="rId31"/>
      <w:footnotePr>
        <w:numRestart w:val="eachPage"/>
      </w:footnotePr>
      <w:endnotePr>
        <w:numFmt w:val="decimal"/>
      </w:endnotePr>
      <w:type w:val="continuous"/>
      <w:pgSz w:w="12240" w:h="15840" w:code="1"/>
      <w:pgMar w:top="1008" w:right="1008" w:bottom="63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CF0" w:rsidRDefault="002F4CF0">
      <w:r>
        <w:separator/>
      </w:r>
    </w:p>
  </w:endnote>
  <w:endnote w:type="continuationSeparator" w:id="0">
    <w:p w:rsidR="002F4CF0" w:rsidRDefault="002F4CF0">
      <w:r>
        <w:continuationSeparator/>
      </w:r>
    </w:p>
  </w:endnote>
  <w:endnote w:id="1">
    <w:p w:rsidR="00630101" w:rsidRPr="00630101" w:rsidRDefault="00630101" w:rsidP="00630101">
      <w:pPr>
        <w:rPr>
          <w:rFonts w:ascii="Arial" w:hAnsi="Arial" w:cs="Arial"/>
          <w:sz w:val="14"/>
          <w:szCs w:val="14"/>
        </w:rPr>
      </w:pPr>
      <w:r w:rsidRPr="00630101">
        <w:rPr>
          <w:rStyle w:val="EndnoteReference"/>
          <w:rFonts w:ascii="Arial" w:hAnsi="Arial" w:cs="Arial"/>
          <w:sz w:val="14"/>
          <w:szCs w:val="14"/>
        </w:rPr>
        <w:endnoteRef/>
      </w:r>
      <w:r w:rsidRPr="00630101">
        <w:rPr>
          <w:rFonts w:ascii="Arial" w:hAnsi="Arial" w:cs="Arial"/>
          <w:sz w:val="14"/>
          <w:szCs w:val="14"/>
          <w:vertAlign w:val="superscript"/>
        </w:rPr>
        <w:t xml:space="preserve"> </w:t>
      </w:r>
      <w:r w:rsidRPr="00630101">
        <w:rPr>
          <w:rFonts w:ascii="Arial" w:hAnsi="Arial" w:cs="Arial"/>
          <w:sz w:val="14"/>
          <w:szCs w:val="14"/>
        </w:rPr>
        <w:t xml:space="preserve">Dates and locations are subject to change.  Please visit </w:t>
      </w:r>
      <w:hyperlink r:id="rId1" w:history="1">
        <w:r w:rsidRPr="00630101">
          <w:rPr>
            <w:rStyle w:val="Hyperlink"/>
            <w:rFonts w:ascii="Arial" w:hAnsi="Arial" w:cs="Arial"/>
            <w:sz w:val="14"/>
            <w:szCs w:val="14"/>
          </w:rPr>
          <w:t>www.warpedtour.com</w:t>
        </w:r>
      </w:hyperlink>
      <w:r w:rsidRPr="00630101">
        <w:rPr>
          <w:rFonts w:ascii="Arial" w:hAnsi="Arial" w:cs="Arial"/>
          <w:sz w:val="14"/>
          <w:szCs w:val="14"/>
        </w:rPr>
        <w:t xml:space="preserve"> for the most up-to-date information.</w:t>
      </w:r>
    </w:p>
  </w:endnote>
  <w:endnote w:id="2">
    <w:p w:rsidR="00630101" w:rsidRPr="00630101" w:rsidRDefault="00630101">
      <w:pPr>
        <w:pStyle w:val="EndnoteText"/>
        <w:rPr>
          <w:rFonts w:ascii="Arial" w:hAnsi="Arial" w:cs="Arial"/>
          <w:sz w:val="14"/>
          <w:szCs w:val="14"/>
        </w:rPr>
      </w:pPr>
      <w:r w:rsidRPr="00630101">
        <w:rPr>
          <w:rStyle w:val="EndnoteReference"/>
          <w:rFonts w:ascii="Arial" w:hAnsi="Arial" w:cs="Arial"/>
          <w:sz w:val="14"/>
          <w:szCs w:val="14"/>
        </w:rPr>
        <w:endnoteRef/>
      </w:r>
      <w:r w:rsidRPr="00630101">
        <w:rPr>
          <w:rFonts w:ascii="Arial" w:hAnsi="Arial" w:cs="Arial"/>
          <w:sz w:val="14"/>
          <w:szCs w:val="14"/>
        </w:rPr>
        <w:t xml:space="preserve"> No subscription fee for </w:t>
      </w:r>
      <w:proofErr w:type="spellStart"/>
      <w:r w:rsidRPr="00630101">
        <w:rPr>
          <w:rFonts w:ascii="Arial" w:hAnsi="Arial" w:cs="Arial"/>
          <w:sz w:val="14"/>
          <w:szCs w:val="14"/>
        </w:rPr>
        <w:t>UVO</w:t>
      </w:r>
      <w:proofErr w:type="spellEnd"/>
      <w:r w:rsidRPr="00630101">
        <w:rPr>
          <w:rFonts w:ascii="Arial" w:hAnsi="Arial" w:cs="Arial"/>
          <w:sz w:val="14"/>
          <w:szCs w:val="14"/>
        </w:rPr>
        <w:t xml:space="preserve"> </w:t>
      </w:r>
      <w:proofErr w:type="spellStart"/>
      <w:r w:rsidRPr="00630101">
        <w:rPr>
          <w:rFonts w:ascii="Arial" w:hAnsi="Arial" w:cs="Arial"/>
          <w:sz w:val="14"/>
          <w:szCs w:val="14"/>
        </w:rPr>
        <w:t>eServices</w:t>
      </w:r>
      <w:proofErr w:type="spellEnd"/>
      <w:proofErr w:type="gramStart"/>
      <w:r w:rsidRPr="00630101">
        <w:rPr>
          <w:rFonts w:ascii="Arial" w:hAnsi="Arial" w:cs="Arial"/>
          <w:sz w:val="14"/>
          <w:szCs w:val="14"/>
        </w:rPr>
        <w:t xml:space="preserve">. </w:t>
      </w:r>
      <w:proofErr w:type="gramEnd"/>
      <w:r w:rsidRPr="00630101">
        <w:rPr>
          <w:rFonts w:ascii="Arial" w:hAnsi="Arial" w:cs="Arial"/>
          <w:sz w:val="14"/>
          <w:szCs w:val="14"/>
        </w:rPr>
        <w:t xml:space="preserve">No charge for the </w:t>
      </w:r>
      <w:proofErr w:type="spellStart"/>
      <w:r w:rsidRPr="00630101">
        <w:rPr>
          <w:rFonts w:ascii="Arial" w:hAnsi="Arial" w:cs="Arial"/>
          <w:sz w:val="14"/>
          <w:szCs w:val="14"/>
        </w:rPr>
        <w:t>UVO</w:t>
      </w:r>
      <w:proofErr w:type="spellEnd"/>
      <w:r w:rsidRPr="00630101">
        <w:rPr>
          <w:rFonts w:ascii="Arial" w:hAnsi="Arial" w:cs="Arial"/>
          <w:sz w:val="14"/>
          <w:szCs w:val="14"/>
        </w:rPr>
        <w:t xml:space="preserve"> </w:t>
      </w:r>
      <w:proofErr w:type="spellStart"/>
      <w:r w:rsidRPr="00630101">
        <w:rPr>
          <w:rFonts w:ascii="Arial" w:hAnsi="Arial" w:cs="Arial"/>
          <w:sz w:val="14"/>
          <w:szCs w:val="14"/>
        </w:rPr>
        <w:t>eServices</w:t>
      </w:r>
      <w:proofErr w:type="spellEnd"/>
      <w:r w:rsidRPr="00630101">
        <w:rPr>
          <w:rFonts w:ascii="Arial" w:hAnsi="Arial" w:cs="Arial"/>
          <w:sz w:val="14"/>
          <w:szCs w:val="14"/>
        </w:rPr>
        <w:t xml:space="preserve"> app. App uses your smartphone cellular data service</w:t>
      </w:r>
      <w:proofErr w:type="gramStart"/>
      <w:r w:rsidRPr="00630101">
        <w:rPr>
          <w:rFonts w:ascii="Arial" w:hAnsi="Arial" w:cs="Arial"/>
          <w:sz w:val="14"/>
          <w:szCs w:val="14"/>
        </w:rPr>
        <w:t xml:space="preserve">. </w:t>
      </w:r>
      <w:proofErr w:type="gramEnd"/>
      <w:r w:rsidRPr="00630101">
        <w:rPr>
          <w:rFonts w:ascii="Arial" w:hAnsi="Arial" w:cs="Arial"/>
          <w:sz w:val="14"/>
          <w:szCs w:val="14"/>
        </w:rPr>
        <w:t>Normal cellular service rates will apply.  Always drive safely and use caution</w:t>
      </w:r>
    </w:p>
  </w:endnote>
  <w:endnote w:id="3">
    <w:p w:rsidR="00AF1B6E" w:rsidRPr="00AF30BD" w:rsidRDefault="00AF1B6E" w:rsidP="00630101">
      <w:r w:rsidRPr="00630101">
        <w:rPr>
          <w:rStyle w:val="EndnoteReference"/>
          <w:rFonts w:ascii="Arial" w:hAnsi="Arial" w:cs="Arial"/>
          <w:sz w:val="14"/>
          <w:szCs w:val="14"/>
        </w:rPr>
        <w:endnoteRef/>
      </w:r>
      <w:r w:rsidRPr="00630101">
        <w:rPr>
          <w:rFonts w:ascii="Arial" w:hAnsi="Arial" w:cs="Arial"/>
          <w:sz w:val="14"/>
          <w:szCs w:val="14"/>
        </w:rPr>
        <w:t xml:space="preserve"> </w:t>
      </w:r>
      <w:proofErr w:type="gramStart"/>
      <w:r w:rsidRPr="00630101">
        <w:rPr>
          <w:rFonts w:ascii="Arial" w:hAnsi="Arial" w:cs="Arial"/>
          <w:sz w:val="14"/>
          <w:szCs w:val="14"/>
        </w:rPr>
        <w:t>2015 K900 available in select trims and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B7" w:rsidRPr="00920E73" w:rsidRDefault="00184CB7" w:rsidP="00920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CF0" w:rsidRDefault="002F4CF0">
      <w:r>
        <w:separator/>
      </w:r>
    </w:p>
  </w:footnote>
  <w:footnote w:type="continuationSeparator" w:id="0">
    <w:p w:rsidR="002F4CF0" w:rsidRDefault="002F4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F13" w:rsidRDefault="00AF6F13" w:rsidP="00AF6F13">
    <w:pPr>
      <w:pStyle w:val="Header"/>
    </w:pPr>
    <w:r>
      <w:rPr>
        <w:noProof/>
        <w:lang w:val="en-US" w:eastAsia="ja-JP"/>
      </w:rPr>
      <w:drawing>
        <wp:anchor distT="0" distB="0" distL="114300" distR="114300" simplePos="0" relativeHeight="251661312" behindDoc="1" locked="0" layoutInCell="1" allowOverlap="1" wp14:anchorId="4E19C2FA" wp14:editId="4D59C99C">
          <wp:simplePos x="0" y="0"/>
          <wp:positionH relativeFrom="column">
            <wp:posOffset>4918075</wp:posOffset>
          </wp:positionH>
          <wp:positionV relativeFrom="paragraph">
            <wp:posOffset>28575</wp:posOffset>
          </wp:positionV>
          <wp:extent cx="1447165" cy="310515"/>
          <wp:effectExtent l="0" t="0" r="635" b="0"/>
          <wp:wrapNone/>
          <wp:docPr id="4" name="Picture 33"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s">
          <w:drawing>
            <wp:anchor distT="0" distB="0" distL="114300" distR="114300" simplePos="0" relativeHeight="251663360" behindDoc="0" locked="0" layoutInCell="1" allowOverlap="1" wp14:anchorId="089848E1" wp14:editId="5530A618">
              <wp:simplePos x="0" y="0"/>
              <wp:positionH relativeFrom="column">
                <wp:posOffset>1107440</wp:posOffset>
              </wp:positionH>
              <wp:positionV relativeFrom="paragraph">
                <wp:posOffset>725170</wp:posOffset>
              </wp:positionV>
              <wp:extent cx="1236980" cy="647700"/>
              <wp:effectExtent l="0" t="0" r="127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966E09" id="Rectangle 32"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CHfgIAAP0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" stroked="f"/>
          </w:pict>
        </mc:Fallback>
      </mc:AlternateContent>
    </w:r>
    <w:r>
      <w:t>a</w:t>
    </w:r>
  </w:p>
  <w:p w:rsidR="00AF6F13" w:rsidRDefault="00AF6F13" w:rsidP="00AF6F13">
    <w:pPr>
      <w:pStyle w:val="Header"/>
      <w:tabs>
        <w:tab w:val="left" w:pos="6105"/>
      </w:tabs>
    </w:pPr>
    <w:r>
      <w:rPr>
        <w:noProof/>
        <w:lang w:val="en-US" w:eastAsia="ja-JP"/>
      </w:rPr>
      <w:drawing>
        <wp:anchor distT="0" distB="381" distL="120396" distR="118110" simplePos="0" relativeHeight="251672576" behindDoc="0" locked="0" layoutInCell="1" allowOverlap="1" wp14:anchorId="4660D610" wp14:editId="0C00FA82">
          <wp:simplePos x="0" y="0"/>
          <wp:positionH relativeFrom="column">
            <wp:posOffset>-18669</wp:posOffset>
          </wp:positionH>
          <wp:positionV relativeFrom="paragraph">
            <wp:posOffset>133985</wp:posOffset>
          </wp:positionV>
          <wp:extent cx="1552829" cy="828929"/>
          <wp:effectExtent l="0" t="0" r="9525" b="9525"/>
          <wp:wrapNone/>
          <wp:docPr id="5" name="Picture 31"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s">
          <w:drawing>
            <wp:anchor distT="0" distB="0" distL="114300" distR="114300" simplePos="0" relativeHeight="251667456" behindDoc="0" locked="0" layoutInCell="1" allowOverlap="1" wp14:anchorId="1C9706C6" wp14:editId="68EBA096">
              <wp:simplePos x="0" y="0"/>
              <wp:positionH relativeFrom="column">
                <wp:posOffset>206375</wp:posOffset>
              </wp:positionH>
              <wp:positionV relativeFrom="paragraph">
                <wp:posOffset>205740</wp:posOffset>
              </wp:positionV>
              <wp:extent cx="3257550" cy="1085215"/>
              <wp:effectExtent l="0" t="0" r="0" b="6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8177F" id="Rectangle 30"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Lpfg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" stroked="f"/>
          </w:pict>
        </mc:Fallback>
      </mc:AlternateContent>
    </w:r>
    <w:r>
      <w:rPr>
        <w:noProof/>
        <w:lang w:val="en-US" w:eastAsia="ja-JP"/>
      </w:rPr>
      <mc:AlternateContent>
        <mc:Choice Requires="wps">
          <w:drawing>
            <wp:anchor distT="0" distB="0" distL="114282" distR="114282" simplePos="0" relativeHeight="251669504" behindDoc="0" locked="0" layoutInCell="1" allowOverlap="1" wp14:anchorId="327C7F59" wp14:editId="6D2E3F8A">
              <wp:simplePos x="0" y="0"/>
              <wp:positionH relativeFrom="column">
                <wp:posOffset>2927349</wp:posOffset>
              </wp:positionH>
              <wp:positionV relativeFrom="paragraph">
                <wp:posOffset>276225</wp:posOffset>
              </wp:positionV>
              <wp:extent cx="0" cy="333375"/>
              <wp:effectExtent l="0" t="0" r="1905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458782" id="_x0000_t32" coordsize="21600,21600" o:spt="32" o:oned="t" path="m,l21600,21600e" filled="f">
              <v:path arrowok="t" fillok="f" o:connecttype="none"/>
              <o:lock v:ext="edit" shapetype="t"/>
            </v:shapetype>
            <v:shape id="Straight Arrow Connector 29"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" strokecolor="gray"/>
          </w:pict>
        </mc:Fallback>
      </mc:AlternateContent>
    </w:r>
    <w:r>
      <w:rPr>
        <w:noProof/>
        <w:lang w:val="en-US" w:eastAsia="ja-JP"/>
      </w:rPr>
      <mc:AlternateContent>
        <mc:Choice Requires="wps">
          <w:drawing>
            <wp:anchor distT="0" distB="0" distL="114300" distR="114300" simplePos="0" relativeHeight="251668480" behindDoc="0" locked="0" layoutInCell="1" allowOverlap="1" wp14:anchorId="2248728B" wp14:editId="505EF711">
              <wp:simplePos x="0" y="0"/>
              <wp:positionH relativeFrom="column">
                <wp:posOffset>2883535</wp:posOffset>
              </wp:positionH>
              <wp:positionV relativeFrom="paragraph">
                <wp:posOffset>207010</wp:posOffset>
              </wp:positionV>
              <wp:extent cx="1353185" cy="551180"/>
              <wp:effectExtent l="0" t="0" r="0" b="12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Scott McKee</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949.468.4813</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5756D1" id="Rectangle 28"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" stroked="f">
              <v:textbox>
                <w:txbxContent>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Scott McKee</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949.468.4813</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val="en-US" w:eastAsia="ja-JP"/>
      </w:rPr>
      <mc:AlternateContent>
        <mc:Choice Requires="wps">
          <w:drawing>
            <wp:anchor distT="0" distB="0" distL="114300" distR="114300" simplePos="0" relativeHeight="251671552" behindDoc="0" locked="0" layoutInCell="1" allowOverlap="1" wp14:anchorId="66392655" wp14:editId="39807EF2">
              <wp:simplePos x="0" y="0"/>
              <wp:positionH relativeFrom="column">
                <wp:posOffset>1661160</wp:posOffset>
              </wp:positionH>
              <wp:positionV relativeFrom="paragraph">
                <wp:posOffset>272415</wp:posOffset>
              </wp:positionV>
              <wp:extent cx="635" cy="476250"/>
              <wp:effectExtent l="0" t="0" r="3746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E613E" id="Straight Arrow Connector 25"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" strokecolor="gray"/>
          </w:pict>
        </mc:Fallback>
      </mc:AlternateContent>
    </w:r>
    <w:r>
      <w:rPr>
        <w:noProof/>
        <w:lang w:val="en-US" w:eastAsia="ja-JP"/>
      </w:rPr>
      <mc:AlternateContent>
        <mc:Choice Requires="wps">
          <w:drawing>
            <wp:anchor distT="0" distB="0" distL="114300" distR="114300" simplePos="0" relativeHeight="251670528" behindDoc="0" locked="0" layoutInCell="1" allowOverlap="1" wp14:anchorId="1192CB41" wp14:editId="478C3F13">
              <wp:simplePos x="0" y="0"/>
              <wp:positionH relativeFrom="column">
                <wp:posOffset>1617980</wp:posOffset>
              </wp:positionH>
              <wp:positionV relativeFrom="paragraph">
                <wp:posOffset>201930</wp:posOffset>
              </wp:positionV>
              <wp:extent cx="1303655" cy="66675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111 Peters Canyon Road</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Irvine, CA 92606</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61E91" id="Rectangle 23"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" stroked="f">
              <v:textbox>
                <w:txbxContent>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Kia Motors America, Inc.</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111 Peters Canyon Road</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Irvine, CA 92606</w:t>
                    </w:r>
                  </w:p>
                  <w:p w:rsidR="00AF6F13" w:rsidRPr="00E1563E" w:rsidRDefault="00AF6F13" w:rsidP="00AF6F13">
                    <w:pPr>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val="en-US" w:eastAsia="ja-JP"/>
      </w:rPr>
      <w:drawing>
        <wp:anchor distT="0" distB="0" distL="114300" distR="114300" simplePos="0" relativeHeight="251659264" behindDoc="0" locked="0" layoutInCell="1" allowOverlap="1" wp14:anchorId="6A5C9A29" wp14:editId="7D930410">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6" name="Picture 15"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s">
          <w:drawing>
            <wp:anchor distT="0" distB="0" distL="114300" distR="114300" simplePos="0" relativeHeight="251660288" behindDoc="0" locked="0" layoutInCell="1" allowOverlap="1" wp14:anchorId="0C0FCC9B" wp14:editId="55291446">
              <wp:simplePos x="0" y="0"/>
              <wp:positionH relativeFrom="column">
                <wp:posOffset>1107440</wp:posOffset>
              </wp:positionH>
              <wp:positionV relativeFrom="paragraph">
                <wp:posOffset>725170</wp:posOffset>
              </wp:positionV>
              <wp:extent cx="1236980" cy="647700"/>
              <wp:effectExtent l="0" t="0" r="127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3419A9" id="Rectangle 14"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YJfgIAAP0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" stroked="f"/>
          </w:pict>
        </mc:Fallback>
      </mc:AlternateContent>
    </w:r>
    <w:r>
      <w:rPr>
        <w:noProof/>
        <w:lang w:val="en-US" w:eastAsia="ja-JP"/>
      </w:rPr>
      <mc:AlternateContent>
        <mc:Choice Requires="wps">
          <w:drawing>
            <wp:anchor distT="0" distB="0" distL="114300" distR="114300" simplePos="0" relativeHeight="251665408" behindDoc="0" locked="0" layoutInCell="1" allowOverlap="1" wp14:anchorId="23FBA396" wp14:editId="07BF8963">
              <wp:simplePos x="0" y="0"/>
              <wp:positionH relativeFrom="column">
                <wp:posOffset>1107440</wp:posOffset>
              </wp:positionH>
              <wp:positionV relativeFrom="paragraph">
                <wp:posOffset>725170</wp:posOffset>
              </wp:positionV>
              <wp:extent cx="1236980" cy="647700"/>
              <wp:effectExtent l="0" t="0" r="127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8FB1E" id="Rectangle 13"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zgfgIAAP0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" stroked="f"/>
          </w:pict>
        </mc:Fallback>
      </mc:AlternateContent>
    </w:r>
    <w:r>
      <w:rPr>
        <w:noProof/>
        <w:lang w:val="en-US" w:eastAsia="ja-JP"/>
      </w:rPr>
      <mc:AlternateContent>
        <mc:Choice Requires="wps">
          <w:drawing>
            <wp:anchor distT="0" distB="0" distL="114300" distR="114300" simplePos="0" relativeHeight="251666432" behindDoc="0" locked="0" layoutInCell="1" allowOverlap="1" wp14:anchorId="5A0650E9" wp14:editId="3F5AF275">
              <wp:simplePos x="0" y="0"/>
              <wp:positionH relativeFrom="column">
                <wp:posOffset>350520</wp:posOffset>
              </wp:positionH>
              <wp:positionV relativeFrom="paragraph">
                <wp:posOffset>269875</wp:posOffset>
              </wp:positionV>
              <wp:extent cx="1628775" cy="568325"/>
              <wp:effectExtent l="0" t="0" r="9525" b="31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81D947" id="Rectangle 12"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YfQIAAP0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" stroked="f"/>
          </w:pict>
        </mc:Fallback>
      </mc:AlternateContent>
    </w:r>
    <w:r>
      <w:tab/>
    </w:r>
  </w:p>
  <w:p w:rsidR="00AF6F13" w:rsidRPr="004D0E7E" w:rsidRDefault="00AF6F13" w:rsidP="00AF6F13">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62336" behindDoc="0" locked="0" layoutInCell="1" allowOverlap="1" wp14:anchorId="1F1436FE" wp14:editId="658E627F">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B6B2E"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Ib3Jpem9udGFsUmVzPC9rZXk+CgkJCQk8cmVhbD43MjwvcmVhbD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mpvYnRp&#10;Y2tldDwvc3RyaW5nPgoJCTxrZXk+Y29tLmFwcGxlLnByaW50LnRpY2tldC5pdGVtQXJyYXk8L2tl&#10;eT4KCQk8YXJyYXk+CgkJCTxkaWN0PgoJCQkJPGtleT5jb20uYXBwbGUucHJpbnQuUGFnZUZvcm1h&#10;dC5QTU9yaWVudGF0aW9uPC9rZXk+CgkJCQk8aW50ZWdlcj4xPC9pbnRlZ2Vy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TY2Fs&#10;aW5nPC9rZXk+CgkJCQk8cmVhbD4xPC9yZWFs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SZXM8L2tleT4K&#10;CQkJCTxyZWFsPjcyPC9yZWFs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2NhbGluZzwva2V5PgoJ&#10;CQkJPHJlYWw+MTwvcmVhbD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3NzQ8L3JlYWw+CgkJCQkJCTxyZWFsPjU5NDwv&#10;cmVhbD4KCQkJCQk8L2FycmF5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UGFwZXJOYW1lPC9rZXk+CgkJ&#10;CQkJPHN0cmluZz5uYS1sZXR0ZXI8L3N0cmluZz4KCQkJCQk8a2V5PmNvbS5hcHBsZS5wcmludC50&#10;aWNrZXQuc3RhdGVGbGFnPC9rZXk+CgkJCQkJPGludGVnZXI+MDwvaW50ZWdlcj4KCQkJCTwvZGlj&#10;dD4KCQkJPC9hcnJheT4KCQk8L2RpY3Q+CgkJPGtleT5jb20uYXBwbGUucHJpbnQuUGFwZXJJbmZv&#10;LlBNVW5hZGp1c3RlZFBhZ2V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iAAAAAFJnaHRsb25nAAAFG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MUE4&#10;RkJFNEIxREFFRTJCQ0MyQzVERkVFMjk0QjVGRjQiIGV4aWY6UGl4ZWxYRGltZW5zaW9uPSIxMzA1&#10;IiBleGlmOlBpeGVsWURpbWVuc2lvbj0iNTQ2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kVGNzcyQUYxQzVERkRDMTFBNzRBOTg2MzM1RjRGOUI0&#10;IiBzdFJlZjpkb2N1bWVudElEPSJ1dWlkOkU5NzcyQUYxQzV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xNjhBMjg2MkI5RTFEQzExQTc0QTk4NjMzNUY0RjlCNCIgc3RSZWY6ZG9j&#10;dW1lbnRJRD0idXVpZDoxRTdENjFGOUI4RTF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zk4MUZCMzhDNkRGREMxMUE3NEE5ODYzMzVGNEY5QjQiIHN0UmVmOmRvY3VtZW50SUQ9InV1&#10;aWQ6Mzg4MUZCMzhDNkRG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C9yZGY6QmFnPiA8L3hhcE1NOk1hbmlmZXN0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CIgUZ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AQQRcH6g+/de6hy4+jm/XTx3P1KDxt/rkpa/wDsfewSOHXuoJwsanVTzzQMORyG5/1xY/7y&#10;fe9R889aoBw68I8vT/pkSpT+jHU1v8S1mv8A6xPv3ZTz693dZFyjIQtVTSRH/VAEA/4hXsf95916&#10;31NirKab9Eq3/wBS3ob/AFrNa/8AsPfuvdS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RIAueAOST+PfuvdIHP&#10;9n7I25rSuztNPVR3BocYf4jVax9Y3WmusZ/5aunvYUnh17oMpO491bldqfYGxq2sUtoGSyKSSwof&#10;+b0dPohjP9C9UR/h7voAyx6rU+Q64/6P+2N3DVu/eYw1HIAGxmMbyHQ36opqfHeCBv6AtLJ79VV+&#10;Hj16hPHpW4Po7YmI0SVNHU5ypQ6vLlalmh1fm1HTeOIr/tMiv/r+6629et6R0KlDjsfjIBTY2ipK&#10;CnW1oKOmhpYhYcHxwKov/sPeqk8et9T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QGFmAYfkEXH+2P&#10;v3XuoklBSyX/AG9BP1Mfp/3j6f7x7917rB9nUQ/8B6g2/wBQ97f7bkH/AGw9+691zFRURcTQ3H+q&#10;UW/2JIuP96976vpB4HqRHVQyW9Wlv6Nx+P6/T/efeutFSOpHv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IB+oB/1xf37r3WMwqeR6T/AIe9UHp17ruzj6G/+9/7z7317rvX&#10;b9QI/wB9/j7917rkCD9Pfuvdd+/de697917rqw/oP9sP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Eqp/Fv9b37r3XtJH0Y2/oRf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0k900jNDTZGI&#10;DzUMyte1zoZhf/ebH3ZdOQ3WjWmOlHSVC1VNBULa0sasbfQNb1L/ALA3HuvW+pPv3XuotbTJV0s1&#10;O/0kQgf1DDlSP9j72CQajr3TPgJ3WKTHz+malZgoP1Md+bf1sT/vPvxpXHXh8+lF7117qNV061UE&#10;kLW9Q4v9Aw5U+9g0NevdNuInZQ9DNxLATpH9VvyB/rfX/W92YZqOB60K8D09+6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10;3+Pfuvde9+691737r3Xvfuvde9+691737r3WKeFKiGWCQXSVGRh/gwt7917pOYCR6Z6nFzGzwSs0&#10;QP5W/rt/gRZh/r+90NK9e6VHvXXuve/de6T+Shalqo8lCD9Qk4H0P4uf9f6H3dcgr17p8ilSaNJU&#10;IKuAQf8AiPdOvdZPfuvdM2Rp2jkSug4eMjyAAeoA/qP+9H/D3YH8LcOtEeY6cqedaiJZF4vwR/Rh&#10;9R7r1vrP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0nMrA9PUwZOEDUjKk&#10;wA+q34J/1xwfdlFTQ9aOM9P8UizRpKhurqGH+AIvY+69b6ye/de6xyxpNG8Ti6uCrD37r3TNRu9D&#10;UNRTH9tjeFz9OTx9f6/n/H3ZiDnz60K+fT77r1vrogMCCLgixB/IPv3XumXS+OqCygmlk+o/1Jvy&#10;B/rfj/D37r3T0rB1DKbhhcH/AA9+691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B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4wAAAABSZ2h0bG9uZwAACa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A1cAAAAAQAAAKAAAAAfAAAB&#10;4AAAOiAAAA1AABgAAf/Y/+AAEEpGSUYAAQIAAEgASAAA/+0ADEFkb2JlX0NNAAH/7gAOQWRvYmUA&#10;ZIAAAAAB/9sAhAAMCAgICQgMCQkMEQsKCxEVDwwMDxUYExMVExMYEQwMDAwMDBEMDAwMDAwMDAwM&#10;DAwMDAwMDAwMDAwMDAwMDAwMAQ0LCw0ODRAODhAUDg4OFBQODg4OFBEMDAwMDBERDAwMDAwMEQwM&#10;DAwMDAwMDAwMDAwMDAwMDAwMDAwMDAwMDAz/wAARCAAf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U5NDY5NjQwRjU3RDcw&#10;RjU3OEY1Qzk0NzAxQkQyNjU4IiBleGlmOlBpeGVsWERpbWVuc2lvbj0iMjQ3NSIgZXhpZjpQaXhl&#10;bFlEaW1lbnNpb249IjQ4My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Qzk0NEFGNzQ3N0JF&#10;REUxMTkyMDBCQjQ4NjBERjEzRjQiIHN0RXZ0OndoZW49IjIwMDktMTAtMjFUMTI6MjU6MTMtMDc6&#10;MDAiIHN0RXZ0OnNvZnR3YXJlQWdlbnQ9IkFkb2JlIFBob3Rvc2hvcCBDUzQ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eMJqw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i/zmd/ne3zq3tiElM1L1ns7YWwKWTUrR2/gg3vXxRWJsI6zN1MTggES&#10;K/FrEvJ8PWuqq/duvdWdfyftg/35+d3V1XLB56DYGI3rv6vTTqC/w3bU+FxE5P8AZ8eSyFFID/UA&#10;fn3V/h691uqe2e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6vlJv7/Sl8ke9+wklaal3Z2zvzLYxmk8pTCzbkqEwUAkBYERUawRqQbWUW4t7fGB1roB&#10;ve+vdbC/8gDYP3e/vkP2jLEq/wB39n7O2DQzvH65f74Zqo3DlIoJbfSP+B0ZlXUP1xmxtcNydeHW&#10;zv7b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RuDV/Ac3&#10;o/i+v+EZLR/d/wAP8e1fZvp/gn3H7f3d/wDgNr9Pk06uL+/de6+cR7Uda697917rap/kFeP/AGX/&#10;ALtt/BvL/piptfg+5/vD4/7lUHj/AIpr/Z+zvr+w8fr8v3nk9Pj9tPx68Or5fdO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2HPBAAAA2wAAAA8AAABkcnMvZG93bnJldi54bWxET91qwjAUvhf2DuEMdqdpHGxSjVIrA2Eg&#10;0/kAZ82xLTYnpclsfXsjCN6dj+/3LFaDbcSFOl871qAmCQjiwpmaSw3H36/xDIQPyAYbx6ThSh5W&#10;y5fRAlPjet7T5RBKEUPYp6ihCqFNpfRFRRb9xLXEkTu5zmKIsCul6bCP4baR0yT5kBZrjg0VtpRX&#10;VJwP/1ZDfnrPrm3+t8uUUsfv6U+2WX/2Wr+9DtkcRKAhPMUP99bE+Qruv8Q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j2HPBAAAA2wAAAA8AAAAAAAAAAAAAAAAAnwIA&#10;AGRycy9kb3ducmV2LnhtbFBLBQYAAAAABAAEAPcAAACNAw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F6F13" w:rsidRPr="00E1563E" w:rsidRDefault="00AF6F13" w:rsidP="00AF6F13">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 xml:space="preserve">Amy </w:t>
    </w:r>
    <w:proofErr w:type="spellStart"/>
    <w:r w:rsidRPr="00E1563E">
      <w:rPr>
        <w:rFonts w:ascii="Arial Narrow" w:hAnsi="Arial Narrow" w:cs="Arial"/>
        <w:color w:val="595959"/>
        <w:sz w:val="18"/>
        <w:szCs w:val="22"/>
      </w:rPr>
      <w:t>Corsinita</w:t>
    </w:r>
    <w:proofErr w:type="spellEnd"/>
  </w:p>
  <w:p w:rsidR="00AF6F13" w:rsidRPr="00E1563E" w:rsidRDefault="00AF6F13" w:rsidP="00AF6F13">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AF6F13" w:rsidRPr="00E1563E" w:rsidRDefault="00AF6F13" w:rsidP="00AF6F13">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AF6F13" w:rsidRPr="00E1563E" w:rsidRDefault="00AF6F13" w:rsidP="00AF6F13">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D6646E" w:rsidRPr="00AF6F13" w:rsidRDefault="00AF6F13" w:rsidP="00AF6F13">
    <w:pPr>
      <w:pStyle w:val="Heading4"/>
      <w:spacing w:before="0" w:beforeAutospacing="0" w:after="0" w:afterAutospacing="0"/>
      <w:jc w:val="both"/>
      <w:rPr>
        <w:rFonts w:ascii="Arial Narrow" w:hAnsi="Arial Narrow" w:cs="Arial"/>
        <w:color w:val="595959"/>
        <w:sz w:val="18"/>
        <w:szCs w:val="18"/>
        <w:lang w:val="en-US"/>
      </w:rPr>
    </w:pPr>
    <w:r>
      <w:rPr>
        <w:noProof/>
        <w:color w:val="595959"/>
        <w:lang w:val="en-US" w:eastAsia="ja-JP"/>
      </w:rPr>
      <mc:AlternateContent>
        <mc:Choice Requires="wps">
          <w:drawing>
            <wp:anchor distT="0" distB="0" distL="114300" distR="114300" simplePos="0" relativeHeight="251664384" behindDoc="0" locked="0" layoutInCell="1" allowOverlap="1" wp14:anchorId="22659321" wp14:editId="2DCA2F88">
              <wp:simplePos x="0" y="0"/>
              <wp:positionH relativeFrom="column">
                <wp:posOffset>350520</wp:posOffset>
              </wp:positionH>
              <wp:positionV relativeFrom="paragraph">
                <wp:posOffset>269875</wp:posOffset>
              </wp:positionV>
              <wp:extent cx="1628775" cy="568325"/>
              <wp:effectExtent l="0" t="0" r="952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63709B" id="Rectangle 1"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Ri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" stroked="f"/>
          </w:pict>
        </mc:Fallback>
      </mc:AlternateContent>
    </w:r>
    <w:r>
      <w:rPr>
        <w:rFonts w:ascii="Arial Narrow" w:hAnsi="Arial Narrow" w:cs="Arial"/>
        <w:color w:val="595959"/>
        <w:sz w:val="18"/>
        <w:szCs w:val="18"/>
        <w:lang w:val="en-US"/>
      </w:rPr>
      <w:t>A</w:t>
    </w:r>
    <w:r w:rsidR="00D6646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5EB9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840C4"/>
    <w:multiLevelType w:val="hybridMultilevel"/>
    <w:tmpl w:val="D3AE5CFC"/>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F3AA1"/>
    <w:multiLevelType w:val="hybridMultilevel"/>
    <w:tmpl w:val="203845FA"/>
    <w:lvl w:ilvl="0" w:tplc="4ADA1028">
      <w:start w:val="94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42972"/>
    <w:multiLevelType w:val="hybridMultilevel"/>
    <w:tmpl w:val="8AD8ED56"/>
    <w:lvl w:ilvl="0" w:tplc="90ACA1E0">
      <w:start w:val="2009"/>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B584E"/>
    <w:multiLevelType w:val="hybridMultilevel"/>
    <w:tmpl w:val="ABFC78E2"/>
    <w:lvl w:ilvl="0" w:tplc="E2D0F932">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86FCB"/>
    <w:multiLevelType w:val="hybridMultilevel"/>
    <w:tmpl w:val="1A6A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02EEE"/>
    <w:multiLevelType w:val="hybridMultilevel"/>
    <w:tmpl w:val="2B9C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A6910"/>
    <w:multiLevelType w:val="multilevel"/>
    <w:tmpl w:val="8EB8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F4972"/>
    <w:multiLevelType w:val="hybridMultilevel"/>
    <w:tmpl w:val="030E7CEE"/>
    <w:lvl w:ilvl="0" w:tplc="BFFA8F60">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8126A"/>
    <w:multiLevelType w:val="multilevel"/>
    <w:tmpl w:val="3E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360895"/>
    <w:multiLevelType w:val="hybridMultilevel"/>
    <w:tmpl w:val="CC60F912"/>
    <w:lvl w:ilvl="0" w:tplc="68DE866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4C26E3"/>
    <w:multiLevelType w:val="hybridMultilevel"/>
    <w:tmpl w:val="5E648866"/>
    <w:lvl w:ilvl="0" w:tplc="7612FF7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D7315"/>
    <w:multiLevelType w:val="hybridMultilevel"/>
    <w:tmpl w:val="DA265EAA"/>
    <w:lvl w:ilvl="0" w:tplc="F732E3E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2733E0"/>
    <w:multiLevelType w:val="hybridMultilevel"/>
    <w:tmpl w:val="C058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025AC"/>
    <w:multiLevelType w:val="hybridMultilevel"/>
    <w:tmpl w:val="B5E0E510"/>
    <w:lvl w:ilvl="0" w:tplc="BB20368A">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14462"/>
    <w:multiLevelType w:val="multilevel"/>
    <w:tmpl w:val="281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307625"/>
    <w:multiLevelType w:val="hybridMultilevel"/>
    <w:tmpl w:val="8844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E93575"/>
    <w:multiLevelType w:val="hybridMultilevel"/>
    <w:tmpl w:val="F522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334FC7"/>
    <w:multiLevelType w:val="hybridMultilevel"/>
    <w:tmpl w:val="EE1893B6"/>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BB0299"/>
    <w:multiLevelType w:val="multilevel"/>
    <w:tmpl w:val="9F5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6B7DD6"/>
    <w:multiLevelType w:val="hybridMultilevel"/>
    <w:tmpl w:val="4DB2F4BA"/>
    <w:lvl w:ilvl="0" w:tplc="179E829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9B14EDC"/>
    <w:multiLevelType w:val="multilevel"/>
    <w:tmpl w:val="41C2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BE7261"/>
    <w:multiLevelType w:val="hybridMultilevel"/>
    <w:tmpl w:val="7ECE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E40E62"/>
    <w:multiLevelType w:val="hybridMultilevel"/>
    <w:tmpl w:val="A0708E08"/>
    <w:lvl w:ilvl="0" w:tplc="0E564126">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B506AC"/>
    <w:multiLevelType w:val="hybridMultilevel"/>
    <w:tmpl w:val="2740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812B3E"/>
    <w:multiLevelType w:val="hybridMultilevel"/>
    <w:tmpl w:val="09462278"/>
    <w:lvl w:ilvl="0" w:tplc="BADAE168">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43608"/>
    <w:multiLevelType w:val="hybridMultilevel"/>
    <w:tmpl w:val="17F0D0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8004883"/>
    <w:multiLevelType w:val="hybridMultilevel"/>
    <w:tmpl w:val="1414A502"/>
    <w:lvl w:ilvl="0" w:tplc="D1A410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AE01C5"/>
    <w:multiLevelType w:val="hybridMultilevel"/>
    <w:tmpl w:val="30209A0A"/>
    <w:lvl w:ilvl="0" w:tplc="F0322EB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EC1BA8"/>
    <w:multiLevelType w:val="hybridMultilevel"/>
    <w:tmpl w:val="727A3F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1">
    <w:nsid w:val="64671F26"/>
    <w:multiLevelType w:val="hybridMultilevel"/>
    <w:tmpl w:val="453A1388"/>
    <w:lvl w:ilvl="0" w:tplc="FD565B7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80C83"/>
    <w:multiLevelType w:val="multilevel"/>
    <w:tmpl w:val="87925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2014"/>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9291310"/>
    <w:multiLevelType w:val="hybridMultilevel"/>
    <w:tmpl w:val="AA480750"/>
    <w:lvl w:ilvl="0" w:tplc="2496FC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86BB1"/>
    <w:multiLevelType w:val="hybridMultilevel"/>
    <w:tmpl w:val="86E6B0C6"/>
    <w:lvl w:ilvl="0" w:tplc="7E5E39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EB4260"/>
    <w:multiLevelType w:val="hybridMultilevel"/>
    <w:tmpl w:val="7B40D352"/>
    <w:lvl w:ilvl="0" w:tplc="F8FC5DA2">
      <w:start w:val="949"/>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DD55853"/>
    <w:multiLevelType w:val="hybridMultilevel"/>
    <w:tmpl w:val="A8F2C4E4"/>
    <w:lvl w:ilvl="0" w:tplc="505AFE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D1136B"/>
    <w:multiLevelType w:val="multilevel"/>
    <w:tmpl w:val="6A7C7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nsid w:val="7A962EC5"/>
    <w:multiLevelType w:val="multilevel"/>
    <w:tmpl w:val="8EB8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9"/>
  </w:num>
  <w:num w:numId="3">
    <w:abstractNumId w:val="15"/>
  </w:num>
  <w:num w:numId="4">
    <w:abstractNumId w:val="21"/>
  </w:num>
  <w:num w:numId="5">
    <w:abstractNumId w:val="19"/>
  </w:num>
  <w:num w:numId="6">
    <w:abstractNumId w:val="18"/>
  </w:num>
  <w:num w:numId="7">
    <w:abstractNumId w:val="1"/>
  </w:num>
  <w:num w:numId="8">
    <w:abstractNumId w:val="27"/>
  </w:num>
  <w:num w:numId="9">
    <w:abstractNumId w:val="26"/>
  </w:num>
  <w:num w:numId="10">
    <w:abstractNumId w:val="23"/>
  </w:num>
  <w:num w:numId="11">
    <w:abstractNumId w:val="14"/>
  </w:num>
  <w:num w:numId="12">
    <w:abstractNumId w:val="29"/>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2"/>
  </w:num>
  <w:num w:numId="16">
    <w:abstractNumId w:val="3"/>
  </w:num>
  <w:num w:numId="17">
    <w:abstractNumId w:val="28"/>
  </w:num>
  <w:num w:numId="18">
    <w:abstractNumId w:val="33"/>
  </w:num>
  <w:num w:numId="19">
    <w:abstractNumId w:val="30"/>
  </w:num>
  <w:num w:numId="20">
    <w:abstractNumId w:val="8"/>
  </w:num>
  <w:num w:numId="21">
    <w:abstractNumId w:val="4"/>
  </w:num>
  <w:num w:numId="22">
    <w:abstractNumId w:val="2"/>
  </w:num>
  <w:num w:numId="23">
    <w:abstractNumId w:val="16"/>
  </w:num>
  <w:num w:numId="24">
    <w:abstractNumId w:val="36"/>
  </w:num>
  <w:num w:numId="25">
    <w:abstractNumId w:val="13"/>
  </w:num>
  <w:num w:numId="26">
    <w:abstractNumId w:val="6"/>
  </w:num>
  <w:num w:numId="27">
    <w:abstractNumId w:val="34"/>
  </w:num>
  <w:num w:numId="28">
    <w:abstractNumId w:val="37"/>
  </w:num>
  <w:num w:numId="29">
    <w:abstractNumId w:val="7"/>
  </w:num>
  <w:num w:numId="30">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0"/>
  </w:num>
  <w:num w:numId="33">
    <w:abstractNumId w:val="10"/>
  </w:num>
  <w:num w:numId="34">
    <w:abstractNumId w:val="0"/>
  </w:num>
  <w:num w:numId="35">
    <w:abstractNumId w:val="17"/>
  </w:num>
  <w:num w:numId="36">
    <w:abstractNumId w:val="5"/>
  </w:num>
  <w:num w:numId="37">
    <w:abstractNumId w:val="24"/>
  </w:num>
  <w:num w:numId="38">
    <w:abstractNumId w:val="22"/>
  </w:num>
  <w:num w:numId="39">
    <w:abstractNumId w:val="38"/>
  </w:num>
  <w:num w:numId="40">
    <w:abstractNumId w:val="32"/>
    <w:lvlOverride w:ilvl="0"/>
    <w:lvlOverride w:ilvl="1"/>
    <w:lvlOverride w:ilvl="2">
      <w:startOverride w:val="2014"/>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614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274"/>
    <w:rsid w:val="000004C6"/>
    <w:rsid w:val="00003E20"/>
    <w:rsid w:val="00004282"/>
    <w:rsid w:val="00005A0B"/>
    <w:rsid w:val="000112BD"/>
    <w:rsid w:val="00014857"/>
    <w:rsid w:val="00014F8D"/>
    <w:rsid w:val="00017D3C"/>
    <w:rsid w:val="000213E6"/>
    <w:rsid w:val="000224CB"/>
    <w:rsid w:val="00022F46"/>
    <w:rsid w:val="00024425"/>
    <w:rsid w:val="00025B61"/>
    <w:rsid w:val="0002703D"/>
    <w:rsid w:val="00027E99"/>
    <w:rsid w:val="000306A3"/>
    <w:rsid w:val="00030878"/>
    <w:rsid w:val="00031889"/>
    <w:rsid w:val="00031B57"/>
    <w:rsid w:val="0003268D"/>
    <w:rsid w:val="00033168"/>
    <w:rsid w:val="00045083"/>
    <w:rsid w:val="000457EB"/>
    <w:rsid w:val="0005082D"/>
    <w:rsid w:val="00051AA6"/>
    <w:rsid w:val="0005316D"/>
    <w:rsid w:val="00053783"/>
    <w:rsid w:val="000559ED"/>
    <w:rsid w:val="00055ED9"/>
    <w:rsid w:val="000574EC"/>
    <w:rsid w:val="00061E0B"/>
    <w:rsid w:val="0006325A"/>
    <w:rsid w:val="0006479F"/>
    <w:rsid w:val="00066CEC"/>
    <w:rsid w:val="00071316"/>
    <w:rsid w:val="00073BA6"/>
    <w:rsid w:val="00080A75"/>
    <w:rsid w:val="00081427"/>
    <w:rsid w:val="00081563"/>
    <w:rsid w:val="00081A7F"/>
    <w:rsid w:val="00083346"/>
    <w:rsid w:val="00083960"/>
    <w:rsid w:val="0008473C"/>
    <w:rsid w:val="00087617"/>
    <w:rsid w:val="00087EBC"/>
    <w:rsid w:val="000905DC"/>
    <w:rsid w:val="000909E9"/>
    <w:rsid w:val="00092BA2"/>
    <w:rsid w:val="00095382"/>
    <w:rsid w:val="00096808"/>
    <w:rsid w:val="000968E0"/>
    <w:rsid w:val="00097C8F"/>
    <w:rsid w:val="000A1CF4"/>
    <w:rsid w:val="000A27BD"/>
    <w:rsid w:val="000A5ADA"/>
    <w:rsid w:val="000A5DD6"/>
    <w:rsid w:val="000B1CE2"/>
    <w:rsid w:val="000B4C57"/>
    <w:rsid w:val="000B62F4"/>
    <w:rsid w:val="000B78FF"/>
    <w:rsid w:val="000C002B"/>
    <w:rsid w:val="000C0263"/>
    <w:rsid w:val="000C0299"/>
    <w:rsid w:val="000C0A9B"/>
    <w:rsid w:val="000C14FF"/>
    <w:rsid w:val="000C3F37"/>
    <w:rsid w:val="000D14DC"/>
    <w:rsid w:val="000D248B"/>
    <w:rsid w:val="000D60D4"/>
    <w:rsid w:val="000D6364"/>
    <w:rsid w:val="000E01E8"/>
    <w:rsid w:val="000E445C"/>
    <w:rsid w:val="000E6C43"/>
    <w:rsid w:val="000E7168"/>
    <w:rsid w:val="000F69B3"/>
    <w:rsid w:val="001018BF"/>
    <w:rsid w:val="0010336B"/>
    <w:rsid w:val="001042A8"/>
    <w:rsid w:val="00110C81"/>
    <w:rsid w:val="00111073"/>
    <w:rsid w:val="001124C1"/>
    <w:rsid w:val="001144FB"/>
    <w:rsid w:val="00114EE2"/>
    <w:rsid w:val="0012242C"/>
    <w:rsid w:val="0012275E"/>
    <w:rsid w:val="00122D6E"/>
    <w:rsid w:val="00123EA5"/>
    <w:rsid w:val="00126E00"/>
    <w:rsid w:val="0012714F"/>
    <w:rsid w:val="0012772D"/>
    <w:rsid w:val="0013057A"/>
    <w:rsid w:val="00132DB5"/>
    <w:rsid w:val="001331FE"/>
    <w:rsid w:val="00136C67"/>
    <w:rsid w:val="00136DAB"/>
    <w:rsid w:val="001374A5"/>
    <w:rsid w:val="001374EF"/>
    <w:rsid w:val="001417F7"/>
    <w:rsid w:val="00142426"/>
    <w:rsid w:val="00142B44"/>
    <w:rsid w:val="00146769"/>
    <w:rsid w:val="00147479"/>
    <w:rsid w:val="00147DCF"/>
    <w:rsid w:val="001510CE"/>
    <w:rsid w:val="00152905"/>
    <w:rsid w:val="00155A7A"/>
    <w:rsid w:val="00160F0B"/>
    <w:rsid w:val="001624E8"/>
    <w:rsid w:val="0016383E"/>
    <w:rsid w:val="00166A3C"/>
    <w:rsid w:val="001674B3"/>
    <w:rsid w:val="0016769B"/>
    <w:rsid w:val="00172C3B"/>
    <w:rsid w:val="00173BBA"/>
    <w:rsid w:val="001817EC"/>
    <w:rsid w:val="00181AAD"/>
    <w:rsid w:val="00184BF0"/>
    <w:rsid w:val="00184CB7"/>
    <w:rsid w:val="0018577E"/>
    <w:rsid w:val="0018587D"/>
    <w:rsid w:val="0018677D"/>
    <w:rsid w:val="00190AE7"/>
    <w:rsid w:val="001920CA"/>
    <w:rsid w:val="00195197"/>
    <w:rsid w:val="001951E4"/>
    <w:rsid w:val="00197FD4"/>
    <w:rsid w:val="001A121D"/>
    <w:rsid w:val="001A1282"/>
    <w:rsid w:val="001A18CF"/>
    <w:rsid w:val="001A1E65"/>
    <w:rsid w:val="001A2D58"/>
    <w:rsid w:val="001A487F"/>
    <w:rsid w:val="001A569C"/>
    <w:rsid w:val="001A6DFD"/>
    <w:rsid w:val="001A714A"/>
    <w:rsid w:val="001B06EF"/>
    <w:rsid w:val="001B076B"/>
    <w:rsid w:val="001B1699"/>
    <w:rsid w:val="001B2BE5"/>
    <w:rsid w:val="001B2DC7"/>
    <w:rsid w:val="001B3861"/>
    <w:rsid w:val="001B3EBF"/>
    <w:rsid w:val="001B552E"/>
    <w:rsid w:val="001B5BAE"/>
    <w:rsid w:val="001B74E3"/>
    <w:rsid w:val="001B7EF8"/>
    <w:rsid w:val="001C08E7"/>
    <w:rsid w:val="001C1B35"/>
    <w:rsid w:val="001C1CD3"/>
    <w:rsid w:val="001C2E61"/>
    <w:rsid w:val="001C2EF8"/>
    <w:rsid w:val="001C78E0"/>
    <w:rsid w:val="001D1C40"/>
    <w:rsid w:val="001D40AF"/>
    <w:rsid w:val="001D4DD2"/>
    <w:rsid w:val="001D5492"/>
    <w:rsid w:val="001D56E0"/>
    <w:rsid w:val="001D6478"/>
    <w:rsid w:val="001D6D94"/>
    <w:rsid w:val="001E28E7"/>
    <w:rsid w:val="001E2CB2"/>
    <w:rsid w:val="001E328E"/>
    <w:rsid w:val="001F1C3C"/>
    <w:rsid w:val="001F2848"/>
    <w:rsid w:val="001F386A"/>
    <w:rsid w:val="001F52EC"/>
    <w:rsid w:val="001F67F4"/>
    <w:rsid w:val="001F70F3"/>
    <w:rsid w:val="001F72DD"/>
    <w:rsid w:val="00202B08"/>
    <w:rsid w:val="00206898"/>
    <w:rsid w:val="00206AE6"/>
    <w:rsid w:val="00213BFE"/>
    <w:rsid w:val="00214DC0"/>
    <w:rsid w:val="002179CE"/>
    <w:rsid w:val="00217BCA"/>
    <w:rsid w:val="0022249D"/>
    <w:rsid w:val="00222A7A"/>
    <w:rsid w:val="0022345C"/>
    <w:rsid w:val="00223779"/>
    <w:rsid w:val="002238DC"/>
    <w:rsid w:val="002311BF"/>
    <w:rsid w:val="00233F0C"/>
    <w:rsid w:val="00234521"/>
    <w:rsid w:val="00234A28"/>
    <w:rsid w:val="0024202A"/>
    <w:rsid w:val="002440DE"/>
    <w:rsid w:val="00247926"/>
    <w:rsid w:val="00247A0B"/>
    <w:rsid w:val="00251016"/>
    <w:rsid w:val="00254E85"/>
    <w:rsid w:val="0025577E"/>
    <w:rsid w:val="002566C4"/>
    <w:rsid w:val="00261D62"/>
    <w:rsid w:val="00262D7F"/>
    <w:rsid w:val="00263BDE"/>
    <w:rsid w:val="0026548A"/>
    <w:rsid w:val="002659DC"/>
    <w:rsid w:val="00265F65"/>
    <w:rsid w:val="00267BF2"/>
    <w:rsid w:val="002717D2"/>
    <w:rsid w:val="00272AA3"/>
    <w:rsid w:val="00277398"/>
    <w:rsid w:val="0027746E"/>
    <w:rsid w:val="00280C3A"/>
    <w:rsid w:val="0028272B"/>
    <w:rsid w:val="00285C16"/>
    <w:rsid w:val="00287464"/>
    <w:rsid w:val="002874A4"/>
    <w:rsid w:val="00290957"/>
    <w:rsid w:val="00291609"/>
    <w:rsid w:val="002922F3"/>
    <w:rsid w:val="00295EFB"/>
    <w:rsid w:val="002969FB"/>
    <w:rsid w:val="00296DDA"/>
    <w:rsid w:val="00297132"/>
    <w:rsid w:val="002A0A35"/>
    <w:rsid w:val="002A0DAD"/>
    <w:rsid w:val="002A0E50"/>
    <w:rsid w:val="002A1BD7"/>
    <w:rsid w:val="002A38FB"/>
    <w:rsid w:val="002A436F"/>
    <w:rsid w:val="002A5761"/>
    <w:rsid w:val="002A5C48"/>
    <w:rsid w:val="002A7A8E"/>
    <w:rsid w:val="002B3298"/>
    <w:rsid w:val="002B32C4"/>
    <w:rsid w:val="002B3D6C"/>
    <w:rsid w:val="002C0512"/>
    <w:rsid w:val="002C3E3C"/>
    <w:rsid w:val="002C42AF"/>
    <w:rsid w:val="002C4B85"/>
    <w:rsid w:val="002C7597"/>
    <w:rsid w:val="002C78E7"/>
    <w:rsid w:val="002D0204"/>
    <w:rsid w:val="002D1005"/>
    <w:rsid w:val="002D292C"/>
    <w:rsid w:val="002D4CAC"/>
    <w:rsid w:val="002D4D5B"/>
    <w:rsid w:val="002D5BD8"/>
    <w:rsid w:val="002D7E32"/>
    <w:rsid w:val="002D7FCB"/>
    <w:rsid w:val="002E04C7"/>
    <w:rsid w:val="002E06EB"/>
    <w:rsid w:val="002E07A8"/>
    <w:rsid w:val="002E1339"/>
    <w:rsid w:val="002E3FF7"/>
    <w:rsid w:val="002E7D92"/>
    <w:rsid w:val="002F1422"/>
    <w:rsid w:val="002F2E3F"/>
    <w:rsid w:val="002F4650"/>
    <w:rsid w:val="002F4CF0"/>
    <w:rsid w:val="002F7396"/>
    <w:rsid w:val="00301B54"/>
    <w:rsid w:val="00302705"/>
    <w:rsid w:val="003074A3"/>
    <w:rsid w:val="00307C09"/>
    <w:rsid w:val="00310716"/>
    <w:rsid w:val="00310BFD"/>
    <w:rsid w:val="00310DFB"/>
    <w:rsid w:val="00312F5C"/>
    <w:rsid w:val="00314B73"/>
    <w:rsid w:val="003154C3"/>
    <w:rsid w:val="00316303"/>
    <w:rsid w:val="003168E5"/>
    <w:rsid w:val="00316DF5"/>
    <w:rsid w:val="00317854"/>
    <w:rsid w:val="00321DF8"/>
    <w:rsid w:val="00322117"/>
    <w:rsid w:val="0032216F"/>
    <w:rsid w:val="00322576"/>
    <w:rsid w:val="003274BD"/>
    <w:rsid w:val="00327585"/>
    <w:rsid w:val="0032784D"/>
    <w:rsid w:val="0033286B"/>
    <w:rsid w:val="00332A09"/>
    <w:rsid w:val="00333070"/>
    <w:rsid w:val="0033355C"/>
    <w:rsid w:val="003366D7"/>
    <w:rsid w:val="00336DBF"/>
    <w:rsid w:val="0034056A"/>
    <w:rsid w:val="00343402"/>
    <w:rsid w:val="00343E91"/>
    <w:rsid w:val="003442BC"/>
    <w:rsid w:val="00345F4F"/>
    <w:rsid w:val="0034616C"/>
    <w:rsid w:val="00347373"/>
    <w:rsid w:val="00347C3B"/>
    <w:rsid w:val="003503C5"/>
    <w:rsid w:val="00350C97"/>
    <w:rsid w:val="003513B4"/>
    <w:rsid w:val="00351930"/>
    <w:rsid w:val="00352DDA"/>
    <w:rsid w:val="00353B87"/>
    <w:rsid w:val="00362D60"/>
    <w:rsid w:val="0036484D"/>
    <w:rsid w:val="00365BB9"/>
    <w:rsid w:val="003734A0"/>
    <w:rsid w:val="0037466B"/>
    <w:rsid w:val="00374CDA"/>
    <w:rsid w:val="00375707"/>
    <w:rsid w:val="0038224B"/>
    <w:rsid w:val="00382349"/>
    <w:rsid w:val="00384112"/>
    <w:rsid w:val="00384534"/>
    <w:rsid w:val="00384CB7"/>
    <w:rsid w:val="00385F2E"/>
    <w:rsid w:val="0038765A"/>
    <w:rsid w:val="00391416"/>
    <w:rsid w:val="0039152A"/>
    <w:rsid w:val="0039344E"/>
    <w:rsid w:val="00396E50"/>
    <w:rsid w:val="00396F16"/>
    <w:rsid w:val="00397034"/>
    <w:rsid w:val="00397CA2"/>
    <w:rsid w:val="003A0024"/>
    <w:rsid w:val="003A093F"/>
    <w:rsid w:val="003A2BA3"/>
    <w:rsid w:val="003A4A40"/>
    <w:rsid w:val="003A5273"/>
    <w:rsid w:val="003A52F4"/>
    <w:rsid w:val="003A585B"/>
    <w:rsid w:val="003A7312"/>
    <w:rsid w:val="003A75CF"/>
    <w:rsid w:val="003B245D"/>
    <w:rsid w:val="003B7C8C"/>
    <w:rsid w:val="003C144E"/>
    <w:rsid w:val="003C2474"/>
    <w:rsid w:val="003C51E1"/>
    <w:rsid w:val="003D3859"/>
    <w:rsid w:val="003D4A7A"/>
    <w:rsid w:val="003D6857"/>
    <w:rsid w:val="003E06F9"/>
    <w:rsid w:val="003E153B"/>
    <w:rsid w:val="003E5165"/>
    <w:rsid w:val="003E53A6"/>
    <w:rsid w:val="003E7604"/>
    <w:rsid w:val="003E788A"/>
    <w:rsid w:val="003E7E4F"/>
    <w:rsid w:val="003F06E6"/>
    <w:rsid w:val="003F115A"/>
    <w:rsid w:val="003F1635"/>
    <w:rsid w:val="003F259A"/>
    <w:rsid w:val="003F3477"/>
    <w:rsid w:val="003F7574"/>
    <w:rsid w:val="0040169A"/>
    <w:rsid w:val="004034D3"/>
    <w:rsid w:val="00405F87"/>
    <w:rsid w:val="00410457"/>
    <w:rsid w:val="004112B4"/>
    <w:rsid w:val="00411984"/>
    <w:rsid w:val="004163C0"/>
    <w:rsid w:val="00417620"/>
    <w:rsid w:val="00417DAA"/>
    <w:rsid w:val="00420B43"/>
    <w:rsid w:val="00421326"/>
    <w:rsid w:val="00421910"/>
    <w:rsid w:val="0042201D"/>
    <w:rsid w:val="00422613"/>
    <w:rsid w:val="004269B2"/>
    <w:rsid w:val="00430BA8"/>
    <w:rsid w:val="00431D87"/>
    <w:rsid w:val="0043301A"/>
    <w:rsid w:val="004346F8"/>
    <w:rsid w:val="004364C7"/>
    <w:rsid w:val="00437C92"/>
    <w:rsid w:val="00437D34"/>
    <w:rsid w:val="0044097E"/>
    <w:rsid w:val="00440D38"/>
    <w:rsid w:val="00441397"/>
    <w:rsid w:val="00442E05"/>
    <w:rsid w:val="00442EC9"/>
    <w:rsid w:val="00442F4C"/>
    <w:rsid w:val="00443098"/>
    <w:rsid w:val="0044402E"/>
    <w:rsid w:val="00444E91"/>
    <w:rsid w:val="0044755D"/>
    <w:rsid w:val="0045022F"/>
    <w:rsid w:val="00453B52"/>
    <w:rsid w:val="00454060"/>
    <w:rsid w:val="004549C8"/>
    <w:rsid w:val="0045679D"/>
    <w:rsid w:val="004610A9"/>
    <w:rsid w:val="00461E49"/>
    <w:rsid w:val="0046286F"/>
    <w:rsid w:val="004632AB"/>
    <w:rsid w:val="0046733A"/>
    <w:rsid w:val="0047374F"/>
    <w:rsid w:val="004738AC"/>
    <w:rsid w:val="004740B0"/>
    <w:rsid w:val="00477FAD"/>
    <w:rsid w:val="00480046"/>
    <w:rsid w:val="0048015A"/>
    <w:rsid w:val="00481029"/>
    <w:rsid w:val="004813CE"/>
    <w:rsid w:val="004817E3"/>
    <w:rsid w:val="00481E1B"/>
    <w:rsid w:val="0048207E"/>
    <w:rsid w:val="00482329"/>
    <w:rsid w:val="004847B7"/>
    <w:rsid w:val="004857A0"/>
    <w:rsid w:val="0048588E"/>
    <w:rsid w:val="00486759"/>
    <w:rsid w:val="004874A6"/>
    <w:rsid w:val="00490A5F"/>
    <w:rsid w:val="00490CE7"/>
    <w:rsid w:val="00492A4A"/>
    <w:rsid w:val="00492DDC"/>
    <w:rsid w:val="00495D03"/>
    <w:rsid w:val="00496EBC"/>
    <w:rsid w:val="004A1FA4"/>
    <w:rsid w:val="004A5296"/>
    <w:rsid w:val="004A6874"/>
    <w:rsid w:val="004A6CB5"/>
    <w:rsid w:val="004B4B98"/>
    <w:rsid w:val="004B5CBD"/>
    <w:rsid w:val="004B6416"/>
    <w:rsid w:val="004B65C8"/>
    <w:rsid w:val="004B6B15"/>
    <w:rsid w:val="004B7DF2"/>
    <w:rsid w:val="004C09F2"/>
    <w:rsid w:val="004C0ADC"/>
    <w:rsid w:val="004C1A9B"/>
    <w:rsid w:val="004C2A1D"/>
    <w:rsid w:val="004C2F20"/>
    <w:rsid w:val="004C510C"/>
    <w:rsid w:val="004C6697"/>
    <w:rsid w:val="004C6F48"/>
    <w:rsid w:val="004C788F"/>
    <w:rsid w:val="004D0982"/>
    <w:rsid w:val="004D379B"/>
    <w:rsid w:val="004D7720"/>
    <w:rsid w:val="004E0F4D"/>
    <w:rsid w:val="004E4A64"/>
    <w:rsid w:val="004E5BDA"/>
    <w:rsid w:val="004E670A"/>
    <w:rsid w:val="004E7BEA"/>
    <w:rsid w:val="004F420E"/>
    <w:rsid w:val="004F5D9C"/>
    <w:rsid w:val="004F6450"/>
    <w:rsid w:val="004F7122"/>
    <w:rsid w:val="005012E0"/>
    <w:rsid w:val="00502615"/>
    <w:rsid w:val="00505CFA"/>
    <w:rsid w:val="00511B97"/>
    <w:rsid w:val="0051208F"/>
    <w:rsid w:val="00512185"/>
    <w:rsid w:val="005139D7"/>
    <w:rsid w:val="005143BC"/>
    <w:rsid w:val="00515A44"/>
    <w:rsid w:val="00516DFE"/>
    <w:rsid w:val="00517A84"/>
    <w:rsid w:val="005202C9"/>
    <w:rsid w:val="00520B81"/>
    <w:rsid w:val="00521A69"/>
    <w:rsid w:val="005223C3"/>
    <w:rsid w:val="00524E9D"/>
    <w:rsid w:val="00526B2D"/>
    <w:rsid w:val="00530EDE"/>
    <w:rsid w:val="005310E0"/>
    <w:rsid w:val="00531BCE"/>
    <w:rsid w:val="00533C1D"/>
    <w:rsid w:val="005359EF"/>
    <w:rsid w:val="00536ABF"/>
    <w:rsid w:val="00536D3B"/>
    <w:rsid w:val="00537467"/>
    <w:rsid w:val="00540360"/>
    <w:rsid w:val="00541644"/>
    <w:rsid w:val="00541BA6"/>
    <w:rsid w:val="00542A75"/>
    <w:rsid w:val="0054417B"/>
    <w:rsid w:val="005445B9"/>
    <w:rsid w:val="005451B8"/>
    <w:rsid w:val="005469CF"/>
    <w:rsid w:val="0055050E"/>
    <w:rsid w:val="005512D1"/>
    <w:rsid w:val="005522D2"/>
    <w:rsid w:val="005551F5"/>
    <w:rsid w:val="005620B0"/>
    <w:rsid w:val="005638A0"/>
    <w:rsid w:val="0056432B"/>
    <w:rsid w:val="00566DE7"/>
    <w:rsid w:val="00567EB0"/>
    <w:rsid w:val="005730C2"/>
    <w:rsid w:val="00573444"/>
    <w:rsid w:val="00575D21"/>
    <w:rsid w:val="0057747B"/>
    <w:rsid w:val="0058336A"/>
    <w:rsid w:val="0058389D"/>
    <w:rsid w:val="00583B5A"/>
    <w:rsid w:val="0058568F"/>
    <w:rsid w:val="00586CAE"/>
    <w:rsid w:val="00595D48"/>
    <w:rsid w:val="00597F09"/>
    <w:rsid w:val="005A06E9"/>
    <w:rsid w:val="005A2027"/>
    <w:rsid w:val="005A3C26"/>
    <w:rsid w:val="005B1153"/>
    <w:rsid w:val="005B1E30"/>
    <w:rsid w:val="005B35F4"/>
    <w:rsid w:val="005B400D"/>
    <w:rsid w:val="005B4509"/>
    <w:rsid w:val="005B7F27"/>
    <w:rsid w:val="005C0AB2"/>
    <w:rsid w:val="005C1BE7"/>
    <w:rsid w:val="005C33C2"/>
    <w:rsid w:val="005C3428"/>
    <w:rsid w:val="005C75AF"/>
    <w:rsid w:val="005D057A"/>
    <w:rsid w:val="005D229C"/>
    <w:rsid w:val="005D271F"/>
    <w:rsid w:val="005D3509"/>
    <w:rsid w:val="005D4BA6"/>
    <w:rsid w:val="005D4E46"/>
    <w:rsid w:val="005D638C"/>
    <w:rsid w:val="005E0907"/>
    <w:rsid w:val="005E2010"/>
    <w:rsid w:val="005E2B80"/>
    <w:rsid w:val="005E41AF"/>
    <w:rsid w:val="005E4DF8"/>
    <w:rsid w:val="005E5694"/>
    <w:rsid w:val="005E5C0F"/>
    <w:rsid w:val="005E5D36"/>
    <w:rsid w:val="005E6D65"/>
    <w:rsid w:val="005E718B"/>
    <w:rsid w:val="005F281C"/>
    <w:rsid w:val="005F40B4"/>
    <w:rsid w:val="005F7DA2"/>
    <w:rsid w:val="006023E4"/>
    <w:rsid w:val="00604035"/>
    <w:rsid w:val="00605B57"/>
    <w:rsid w:val="00605DD6"/>
    <w:rsid w:val="00606239"/>
    <w:rsid w:val="00611FE4"/>
    <w:rsid w:val="00612946"/>
    <w:rsid w:val="006130F1"/>
    <w:rsid w:val="00614836"/>
    <w:rsid w:val="0061652A"/>
    <w:rsid w:val="00622CB5"/>
    <w:rsid w:val="00630101"/>
    <w:rsid w:val="0063025F"/>
    <w:rsid w:val="00630C7B"/>
    <w:rsid w:val="0063162E"/>
    <w:rsid w:val="00631A0A"/>
    <w:rsid w:val="0063432A"/>
    <w:rsid w:val="00634DFF"/>
    <w:rsid w:val="00635C6A"/>
    <w:rsid w:val="00646CB4"/>
    <w:rsid w:val="006529CE"/>
    <w:rsid w:val="00665371"/>
    <w:rsid w:val="00665411"/>
    <w:rsid w:val="006654C0"/>
    <w:rsid w:val="006678ED"/>
    <w:rsid w:val="00667ADF"/>
    <w:rsid w:val="00672295"/>
    <w:rsid w:val="00672859"/>
    <w:rsid w:val="0067439E"/>
    <w:rsid w:val="0068099D"/>
    <w:rsid w:val="00680AFD"/>
    <w:rsid w:val="0068191D"/>
    <w:rsid w:val="0068301A"/>
    <w:rsid w:val="00683FB7"/>
    <w:rsid w:val="006860D3"/>
    <w:rsid w:val="0069293D"/>
    <w:rsid w:val="00692A68"/>
    <w:rsid w:val="006947C6"/>
    <w:rsid w:val="00695736"/>
    <w:rsid w:val="00695B6D"/>
    <w:rsid w:val="006969EA"/>
    <w:rsid w:val="006970D3"/>
    <w:rsid w:val="0069769E"/>
    <w:rsid w:val="006A028B"/>
    <w:rsid w:val="006A0D27"/>
    <w:rsid w:val="006A3038"/>
    <w:rsid w:val="006A39F6"/>
    <w:rsid w:val="006A3E56"/>
    <w:rsid w:val="006A45B9"/>
    <w:rsid w:val="006A4D57"/>
    <w:rsid w:val="006A6392"/>
    <w:rsid w:val="006A7FA3"/>
    <w:rsid w:val="006B27A7"/>
    <w:rsid w:val="006B5611"/>
    <w:rsid w:val="006B6CEC"/>
    <w:rsid w:val="006C3551"/>
    <w:rsid w:val="006C35C4"/>
    <w:rsid w:val="006C3639"/>
    <w:rsid w:val="006C4F4D"/>
    <w:rsid w:val="006C733A"/>
    <w:rsid w:val="006D0E3C"/>
    <w:rsid w:val="006D14F0"/>
    <w:rsid w:val="006D246F"/>
    <w:rsid w:val="006D2C10"/>
    <w:rsid w:val="006D61BE"/>
    <w:rsid w:val="006E151F"/>
    <w:rsid w:val="006E2F44"/>
    <w:rsid w:val="006E313C"/>
    <w:rsid w:val="006E43CD"/>
    <w:rsid w:val="006E585C"/>
    <w:rsid w:val="006E5A19"/>
    <w:rsid w:val="006E603C"/>
    <w:rsid w:val="006E7E55"/>
    <w:rsid w:val="006F20F5"/>
    <w:rsid w:val="00700466"/>
    <w:rsid w:val="0070184E"/>
    <w:rsid w:val="00701EA9"/>
    <w:rsid w:val="00702BFC"/>
    <w:rsid w:val="007044DE"/>
    <w:rsid w:val="00705113"/>
    <w:rsid w:val="007073A4"/>
    <w:rsid w:val="00707B73"/>
    <w:rsid w:val="0071021F"/>
    <w:rsid w:val="00711A4E"/>
    <w:rsid w:val="00712513"/>
    <w:rsid w:val="00712553"/>
    <w:rsid w:val="00713486"/>
    <w:rsid w:val="00713644"/>
    <w:rsid w:val="007139FF"/>
    <w:rsid w:val="00713E62"/>
    <w:rsid w:val="00714825"/>
    <w:rsid w:val="00715215"/>
    <w:rsid w:val="007172B5"/>
    <w:rsid w:val="00722C19"/>
    <w:rsid w:val="00722D91"/>
    <w:rsid w:val="00723A44"/>
    <w:rsid w:val="00726EF3"/>
    <w:rsid w:val="00727EEE"/>
    <w:rsid w:val="00730956"/>
    <w:rsid w:val="0073560B"/>
    <w:rsid w:val="007358EA"/>
    <w:rsid w:val="00736588"/>
    <w:rsid w:val="0073679B"/>
    <w:rsid w:val="00737F0F"/>
    <w:rsid w:val="00740D12"/>
    <w:rsid w:val="007431C0"/>
    <w:rsid w:val="00743FD3"/>
    <w:rsid w:val="00744712"/>
    <w:rsid w:val="00745F64"/>
    <w:rsid w:val="0075184F"/>
    <w:rsid w:val="00752F44"/>
    <w:rsid w:val="0075372B"/>
    <w:rsid w:val="0075794E"/>
    <w:rsid w:val="00760198"/>
    <w:rsid w:val="00761307"/>
    <w:rsid w:val="00761AD0"/>
    <w:rsid w:val="00762088"/>
    <w:rsid w:val="007626C0"/>
    <w:rsid w:val="007629B1"/>
    <w:rsid w:val="00764595"/>
    <w:rsid w:val="0076753F"/>
    <w:rsid w:val="00771FA5"/>
    <w:rsid w:val="0077259F"/>
    <w:rsid w:val="007730B1"/>
    <w:rsid w:val="00774560"/>
    <w:rsid w:val="00775027"/>
    <w:rsid w:val="007765A0"/>
    <w:rsid w:val="00776BED"/>
    <w:rsid w:val="00780962"/>
    <w:rsid w:val="00781EE8"/>
    <w:rsid w:val="00781FC2"/>
    <w:rsid w:val="0078296B"/>
    <w:rsid w:val="00783FCF"/>
    <w:rsid w:val="00784B3E"/>
    <w:rsid w:val="007874FB"/>
    <w:rsid w:val="007942BE"/>
    <w:rsid w:val="0079516C"/>
    <w:rsid w:val="007961AD"/>
    <w:rsid w:val="007971DB"/>
    <w:rsid w:val="007976F5"/>
    <w:rsid w:val="007A1042"/>
    <w:rsid w:val="007A22B6"/>
    <w:rsid w:val="007A5253"/>
    <w:rsid w:val="007A686B"/>
    <w:rsid w:val="007B08DA"/>
    <w:rsid w:val="007B18F0"/>
    <w:rsid w:val="007B20B7"/>
    <w:rsid w:val="007B3F0A"/>
    <w:rsid w:val="007C0761"/>
    <w:rsid w:val="007C2395"/>
    <w:rsid w:val="007C3D0C"/>
    <w:rsid w:val="007C4236"/>
    <w:rsid w:val="007C7964"/>
    <w:rsid w:val="007D3BF3"/>
    <w:rsid w:val="007D64AB"/>
    <w:rsid w:val="007E0FCE"/>
    <w:rsid w:val="007E299C"/>
    <w:rsid w:val="007E5792"/>
    <w:rsid w:val="007F14A6"/>
    <w:rsid w:val="007F4146"/>
    <w:rsid w:val="007F5D45"/>
    <w:rsid w:val="007F6720"/>
    <w:rsid w:val="007F7F3F"/>
    <w:rsid w:val="008000FE"/>
    <w:rsid w:val="008011F3"/>
    <w:rsid w:val="008014F5"/>
    <w:rsid w:val="0080151E"/>
    <w:rsid w:val="00801528"/>
    <w:rsid w:val="0080164A"/>
    <w:rsid w:val="0080456A"/>
    <w:rsid w:val="00807B07"/>
    <w:rsid w:val="00810989"/>
    <w:rsid w:val="00815537"/>
    <w:rsid w:val="00816D35"/>
    <w:rsid w:val="00817CCA"/>
    <w:rsid w:val="00820104"/>
    <w:rsid w:val="00822DCE"/>
    <w:rsid w:val="008239AF"/>
    <w:rsid w:val="00826461"/>
    <w:rsid w:val="0082697C"/>
    <w:rsid w:val="00827BD8"/>
    <w:rsid w:val="00827D7D"/>
    <w:rsid w:val="00834850"/>
    <w:rsid w:val="00843DBB"/>
    <w:rsid w:val="00843ED7"/>
    <w:rsid w:val="008443C8"/>
    <w:rsid w:val="008506A1"/>
    <w:rsid w:val="008514F3"/>
    <w:rsid w:val="00851DAA"/>
    <w:rsid w:val="00855BAF"/>
    <w:rsid w:val="00860DFC"/>
    <w:rsid w:val="00861340"/>
    <w:rsid w:val="00862180"/>
    <w:rsid w:val="008631C2"/>
    <w:rsid w:val="008649C6"/>
    <w:rsid w:val="0086637F"/>
    <w:rsid w:val="008671AB"/>
    <w:rsid w:val="00867FBC"/>
    <w:rsid w:val="00872FC3"/>
    <w:rsid w:val="00874C4A"/>
    <w:rsid w:val="00875DFD"/>
    <w:rsid w:val="00876127"/>
    <w:rsid w:val="00880A68"/>
    <w:rsid w:val="00881D39"/>
    <w:rsid w:val="00883ED0"/>
    <w:rsid w:val="00883FA2"/>
    <w:rsid w:val="00884B61"/>
    <w:rsid w:val="008854EF"/>
    <w:rsid w:val="008869A2"/>
    <w:rsid w:val="0088756B"/>
    <w:rsid w:val="00887898"/>
    <w:rsid w:val="00892F3B"/>
    <w:rsid w:val="0089429F"/>
    <w:rsid w:val="00897687"/>
    <w:rsid w:val="00897BC9"/>
    <w:rsid w:val="00897E6F"/>
    <w:rsid w:val="008B0EB4"/>
    <w:rsid w:val="008B218B"/>
    <w:rsid w:val="008B2BD8"/>
    <w:rsid w:val="008B5157"/>
    <w:rsid w:val="008B7C84"/>
    <w:rsid w:val="008C2E11"/>
    <w:rsid w:val="008C500D"/>
    <w:rsid w:val="008C63D6"/>
    <w:rsid w:val="008C6FB0"/>
    <w:rsid w:val="008D1452"/>
    <w:rsid w:val="008D3252"/>
    <w:rsid w:val="008D41D8"/>
    <w:rsid w:val="008D4E35"/>
    <w:rsid w:val="008D50C9"/>
    <w:rsid w:val="008D56F1"/>
    <w:rsid w:val="008D5D28"/>
    <w:rsid w:val="008D70EA"/>
    <w:rsid w:val="008E14D1"/>
    <w:rsid w:val="008E32AE"/>
    <w:rsid w:val="008E3AF2"/>
    <w:rsid w:val="008E501D"/>
    <w:rsid w:val="008E5D9E"/>
    <w:rsid w:val="008E71EE"/>
    <w:rsid w:val="008F4D3E"/>
    <w:rsid w:val="008F6C72"/>
    <w:rsid w:val="00902637"/>
    <w:rsid w:val="0090364E"/>
    <w:rsid w:val="0090461B"/>
    <w:rsid w:val="00905155"/>
    <w:rsid w:val="009067F8"/>
    <w:rsid w:val="00913153"/>
    <w:rsid w:val="00920E73"/>
    <w:rsid w:val="00923E82"/>
    <w:rsid w:val="00927CE9"/>
    <w:rsid w:val="009306C6"/>
    <w:rsid w:val="00930B54"/>
    <w:rsid w:val="009319D4"/>
    <w:rsid w:val="009323E2"/>
    <w:rsid w:val="0093640E"/>
    <w:rsid w:val="009375B9"/>
    <w:rsid w:val="00937858"/>
    <w:rsid w:val="00940127"/>
    <w:rsid w:val="009402AC"/>
    <w:rsid w:val="00940AF7"/>
    <w:rsid w:val="00940F4B"/>
    <w:rsid w:val="00941201"/>
    <w:rsid w:val="0094197E"/>
    <w:rsid w:val="00941D15"/>
    <w:rsid w:val="009426B3"/>
    <w:rsid w:val="00944276"/>
    <w:rsid w:val="00944728"/>
    <w:rsid w:val="009460A6"/>
    <w:rsid w:val="009479B7"/>
    <w:rsid w:val="0095164A"/>
    <w:rsid w:val="00952E62"/>
    <w:rsid w:val="00953434"/>
    <w:rsid w:val="00953966"/>
    <w:rsid w:val="00955C6F"/>
    <w:rsid w:val="009605AC"/>
    <w:rsid w:val="0096188E"/>
    <w:rsid w:val="009630F3"/>
    <w:rsid w:val="0096499B"/>
    <w:rsid w:val="00970703"/>
    <w:rsid w:val="00970C4E"/>
    <w:rsid w:val="00972D0C"/>
    <w:rsid w:val="00974A00"/>
    <w:rsid w:val="00975803"/>
    <w:rsid w:val="009766E1"/>
    <w:rsid w:val="00976719"/>
    <w:rsid w:val="009776C0"/>
    <w:rsid w:val="00977B53"/>
    <w:rsid w:val="0098286D"/>
    <w:rsid w:val="009834DF"/>
    <w:rsid w:val="00983625"/>
    <w:rsid w:val="00985817"/>
    <w:rsid w:val="00990B3F"/>
    <w:rsid w:val="009913E8"/>
    <w:rsid w:val="009920B0"/>
    <w:rsid w:val="00992F3F"/>
    <w:rsid w:val="009933B4"/>
    <w:rsid w:val="009943C0"/>
    <w:rsid w:val="0099578D"/>
    <w:rsid w:val="00997C6D"/>
    <w:rsid w:val="009A027A"/>
    <w:rsid w:val="009A23E7"/>
    <w:rsid w:val="009A3BA0"/>
    <w:rsid w:val="009A3BF1"/>
    <w:rsid w:val="009A4795"/>
    <w:rsid w:val="009A61A9"/>
    <w:rsid w:val="009A6239"/>
    <w:rsid w:val="009A6E05"/>
    <w:rsid w:val="009B073B"/>
    <w:rsid w:val="009B25AF"/>
    <w:rsid w:val="009B6114"/>
    <w:rsid w:val="009B6265"/>
    <w:rsid w:val="009B6438"/>
    <w:rsid w:val="009B6748"/>
    <w:rsid w:val="009B7126"/>
    <w:rsid w:val="009B758A"/>
    <w:rsid w:val="009C1633"/>
    <w:rsid w:val="009C18F4"/>
    <w:rsid w:val="009C1AF7"/>
    <w:rsid w:val="009C5F3C"/>
    <w:rsid w:val="009D0230"/>
    <w:rsid w:val="009D085D"/>
    <w:rsid w:val="009D0B3A"/>
    <w:rsid w:val="009D1968"/>
    <w:rsid w:val="009D1E6B"/>
    <w:rsid w:val="009D3F78"/>
    <w:rsid w:val="009D4B9D"/>
    <w:rsid w:val="009D6515"/>
    <w:rsid w:val="009D7FA9"/>
    <w:rsid w:val="009E0A43"/>
    <w:rsid w:val="009E26A7"/>
    <w:rsid w:val="009E5031"/>
    <w:rsid w:val="009F0F98"/>
    <w:rsid w:val="009F1573"/>
    <w:rsid w:val="009F2F5B"/>
    <w:rsid w:val="009F4919"/>
    <w:rsid w:val="009F5102"/>
    <w:rsid w:val="009F7A82"/>
    <w:rsid w:val="00A0472F"/>
    <w:rsid w:val="00A053D5"/>
    <w:rsid w:val="00A05FB2"/>
    <w:rsid w:val="00A063E2"/>
    <w:rsid w:val="00A11EF1"/>
    <w:rsid w:val="00A120AE"/>
    <w:rsid w:val="00A13331"/>
    <w:rsid w:val="00A1526D"/>
    <w:rsid w:val="00A21BC6"/>
    <w:rsid w:val="00A223F5"/>
    <w:rsid w:val="00A25FE9"/>
    <w:rsid w:val="00A30567"/>
    <w:rsid w:val="00A35B82"/>
    <w:rsid w:val="00A37C56"/>
    <w:rsid w:val="00A37FE4"/>
    <w:rsid w:val="00A42B23"/>
    <w:rsid w:val="00A441CE"/>
    <w:rsid w:val="00A46195"/>
    <w:rsid w:val="00A46989"/>
    <w:rsid w:val="00A503B7"/>
    <w:rsid w:val="00A5127C"/>
    <w:rsid w:val="00A57260"/>
    <w:rsid w:val="00A60BCE"/>
    <w:rsid w:val="00A64FF9"/>
    <w:rsid w:val="00A656F8"/>
    <w:rsid w:val="00A661CA"/>
    <w:rsid w:val="00A66D7E"/>
    <w:rsid w:val="00A71F5B"/>
    <w:rsid w:val="00A75A97"/>
    <w:rsid w:val="00A77BD6"/>
    <w:rsid w:val="00A77C83"/>
    <w:rsid w:val="00A8022D"/>
    <w:rsid w:val="00A81354"/>
    <w:rsid w:val="00A81927"/>
    <w:rsid w:val="00A84D4F"/>
    <w:rsid w:val="00A86C9C"/>
    <w:rsid w:val="00A87E9A"/>
    <w:rsid w:val="00A92EE0"/>
    <w:rsid w:val="00A97A79"/>
    <w:rsid w:val="00AA1BA3"/>
    <w:rsid w:val="00AA29F9"/>
    <w:rsid w:val="00AA34D9"/>
    <w:rsid w:val="00AA3C01"/>
    <w:rsid w:val="00AA61BE"/>
    <w:rsid w:val="00AA7556"/>
    <w:rsid w:val="00AA7DF8"/>
    <w:rsid w:val="00AB0670"/>
    <w:rsid w:val="00AB1E3A"/>
    <w:rsid w:val="00AB2353"/>
    <w:rsid w:val="00AB25B4"/>
    <w:rsid w:val="00AB27DC"/>
    <w:rsid w:val="00AB2E26"/>
    <w:rsid w:val="00AB46AA"/>
    <w:rsid w:val="00AB656A"/>
    <w:rsid w:val="00AC3561"/>
    <w:rsid w:val="00AC37B5"/>
    <w:rsid w:val="00AC4343"/>
    <w:rsid w:val="00AC51EA"/>
    <w:rsid w:val="00AC63C1"/>
    <w:rsid w:val="00AD4A33"/>
    <w:rsid w:val="00AD6121"/>
    <w:rsid w:val="00AD7935"/>
    <w:rsid w:val="00AE0B0B"/>
    <w:rsid w:val="00AE0C70"/>
    <w:rsid w:val="00AE2C6A"/>
    <w:rsid w:val="00AE316A"/>
    <w:rsid w:val="00AE3EED"/>
    <w:rsid w:val="00AE4863"/>
    <w:rsid w:val="00AE601D"/>
    <w:rsid w:val="00AF0CCF"/>
    <w:rsid w:val="00AF1AF8"/>
    <w:rsid w:val="00AF1B6E"/>
    <w:rsid w:val="00AF638B"/>
    <w:rsid w:val="00AF6494"/>
    <w:rsid w:val="00AF6F13"/>
    <w:rsid w:val="00B01DCE"/>
    <w:rsid w:val="00B02B3B"/>
    <w:rsid w:val="00B033BC"/>
    <w:rsid w:val="00B0367B"/>
    <w:rsid w:val="00B04C34"/>
    <w:rsid w:val="00B06EEF"/>
    <w:rsid w:val="00B07000"/>
    <w:rsid w:val="00B10A13"/>
    <w:rsid w:val="00B10C46"/>
    <w:rsid w:val="00B1322A"/>
    <w:rsid w:val="00B220AA"/>
    <w:rsid w:val="00B23783"/>
    <w:rsid w:val="00B25CAD"/>
    <w:rsid w:val="00B26563"/>
    <w:rsid w:val="00B2775D"/>
    <w:rsid w:val="00B300D3"/>
    <w:rsid w:val="00B320D4"/>
    <w:rsid w:val="00B32FE9"/>
    <w:rsid w:val="00B334D2"/>
    <w:rsid w:val="00B37C43"/>
    <w:rsid w:val="00B4284E"/>
    <w:rsid w:val="00B44101"/>
    <w:rsid w:val="00B470EF"/>
    <w:rsid w:val="00B51944"/>
    <w:rsid w:val="00B51F9F"/>
    <w:rsid w:val="00B53505"/>
    <w:rsid w:val="00B539B2"/>
    <w:rsid w:val="00B53C81"/>
    <w:rsid w:val="00B54FEB"/>
    <w:rsid w:val="00B55AA0"/>
    <w:rsid w:val="00B57395"/>
    <w:rsid w:val="00B6091F"/>
    <w:rsid w:val="00B64BF5"/>
    <w:rsid w:val="00B65126"/>
    <w:rsid w:val="00B71001"/>
    <w:rsid w:val="00B73728"/>
    <w:rsid w:val="00B745B6"/>
    <w:rsid w:val="00B77555"/>
    <w:rsid w:val="00B80304"/>
    <w:rsid w:val="00B81235"/>
    <w:rsid w:val="00B82FF7"/>
    <w:rsid w:val="00B840B8"/>
    <w:rsid w:val="00B8507C"/>
    <w:rsid w:val="00B85784"/>
    <w:rsid w:val="00B866B9"/>
    <w:rsid w:val="00B903B9"/>
    <w:rsid w:val="00B9062D"/>
    <w:rsid w:val="00B937D5"/>
    <w:rsid w:val="00B94C8A"/>
    <w:rsid w:val="00B95D50"/>
    <w:rsid w:val="00B95F61"/>
    <w:rsid w:val="00BA27B4"/>
    <w:rsid w:val="00BA3D33"/>
    <w:rsid w:val="00BA6D6A"/>
    <w:rsid w:val="00BB2A11"/>
    <w:rsid w:val="00BB52B1"/>
    <w:rsid w:val="00BB6359"/>
    <w:rsid w:val="00BB64E7"/>
    <w:rsid w:val="00BB6FB9"/>
    <w:rsid w:val="00BB7951"/>
    <w:rsid w:val="00BC03E7"/>
    <w:rsid w:val="00BC1E71"/>
    <w:rsid w:val="00BC22C1"/>
    <w:rsid w:val="00BC27E6"/>
    <w:rsid w:val="00BC5610"/>
    <w:rsid w:val="00BC6C81"/>
    <w:rsid w:val="00BC7B56"/>
    <w:rsid w:val="00BD078B"/>
    <w:rsid w:val="00BD2075"/>
    <w:rsid w:val="00BD4777"/>
    <w:rsid w:val="00BD519B"/>
    <w:rsid w:val="00BE0E0D"/>
    <w:rsid w:val="00BE210A"/>
    <w:rsid w:val="00BE34C6"/>
    <w:rsid w:val="00BE64C3"/>
    <w:rsid w:val="00BE66F3"/>
    <w:rsid w:val="00BF0078"/>
    <w:rsid w:val="00BF2079"/>
    <w:rsid w:val="00BF5134"/>
    <w:rsid w:val="00BF5569"/>
    <w:rsid w:val="00BF5A86"/>
    <w:rsid w:val="00BF681C"/>
    <w:rsid w:val="00BF6AA6"/>
    <w:rsid w:val="00BF6F13"/>
    <w:rsid w:val="00BF7074"/>
    <w:rsid w:val="00BF7A66"/>
    <w:rsid w:val="00C009F2"/>
    <w:rsid w:val="00C0103D"/>
    <w:rsid w:val="00C02DB5"/>
    <w:rsid w:val="00C06335"/>
    <w:rsid w:val="00C06A01"/>
    <w:rsid w:val="00C07CC5"/>
    <w:rsid w:val="00C101ED"/>
    <w:rsid w:val="00C120BB"/>
    <w:rsid w:val="00C1514C"/>
    <w:rsid w:val="00C2006E"/>
    <w:rsid w:val="00C2031C"/>
    <w:rsid w:val="00C22DFF"/>
    <w:rsid w:val="00C261E7"/>
    <w:rsid w:val="00C268F1"/>
    <w:rsid w:val="00C304C1"/>
    <w:rsid w:val="00C30B61"/>
    <w:rsid w:val="00C3113E"/>
    <w:rsid w:val="00C32F49"/>
    <w:rsid w:val="00C35F9E"/>
    <w:rsid w:val="00C36631"/>
    <w:rsid w:val="00C3704B"/>
    <w:rsid w:val="00C371C6"/>
    <w:rsid w:val="00C43D1A"/>
    <w:rsid w:val="00C4546D"/>
    <w:rsid w:val="00C4770E"/>
    <w:rsid w:val="00C50887"/>
    <w:rsid w:val="00C51640"/>
    <w:rsid w:val="00C53D94"/>
    <w:rsid w:val="00C5419E"/>
    <w:rsid w:val="00C54ED4"/>
    <w:rsid w:val="00C5611E"/>
    <w:rsid w:val="00C5676C"/>
    <w:rsid w:val="00C568E0"/>
    <w:rsid w:val="00C6080F"/>
    <w:rsid w:val="00C64030"/>
    <w:rsid w:val="00C641BE"/>
    <w:rsid w:val="00C659FA"/>
    <w:rsid w:val="00C71B62"/>
    <w:rsid w:val="00C72F53"/>
    <w:rsid w:val="00C73478"/>
    <w:rsid w:val="00C74115"/>
    <w:rsid w:val="00C744C0"/>
    <w:rsid w:val="00C76961"/>
    <w:rsid w:val="00C77BE8"/>
    <w:rsid w:val="00C80A58"/>
    <w:rsid w:val="00C8208D"/>
    <w:rsid w:val="00C82690"/>
    <w:rsid w:val="00C82FB2"/>
    <w:rsid w:val="00C879D1"/>
    <w:rsid w:val="00C93C77"/>
    <w:rsid w:val="00C946BB"/>
    <w:rsid w:val="00C958E0"/>
    <w:rsid w:val="00C97039"/>
    <w:rsid w:val="00C97A6C"/>
    <w:rsid w:val="00C97F8E"/>
    <w:rsid w:val="00CA0254"/>
    <w:rsid w:val="00CA05D4"/>
    <w:rsid w:val="00CA537F"/>
    <w:rsid w:val="00CA7044"/>
    <w:rsid w:val="00CB0478"/>
    <w:rsid w:val="00CB0931"/>
    <w:rsid w:val="00CB67A0"/>
    <w:rsid w:val="00CB6B29"/>
    <w:rsid w:val="00CC5908"/>
    <w:rsid w:val="00CC5EBE"/>
    <w:rsid w:val="00CC6158"/>
    <w:rsid w:val="00CC65DB"/>
    <w:rsid w:val="00CC6976"/>
    <w:rsid w:val="00CC7E0C"/>
    <w:rsid w:val="00CD2024"/>
    <w:rsid w:val="00CD2A2B"/>
    <w:rsid w:val="00CD79C7"/>
    <w:rsid w:val="00CE1F61"/>
    <w:rsid w:val="00CE208E"/>
    <w:rsid w:val="00CE27E8"/>
    <w:rsid w:val="00CE2D0E"/>
    <w:rsid w:val="00CE4633"/>
    <w:rsid w:val="00CE5C1F"/>
    <w:rsid w:val="00CE67F4"/>
    <w:rsid w:val="00CF2CA8"/>
    <w:rsid w:val="00CF4AE3"/>
    <w:rsid w:val="00CF5ED3"/>
    <w:rsid w:val="00D00779"/>
    <w:rsid w:val="00D01253"/>
    <w:rsid w:val="00D03546"/>
    <w:rsid w:val="00D03691"/>
    <w:rsid w:val="00D05366"/>
    <w:rsid w:val="00D05A74"/>
    <w:rsid w:val="00D06D26"/>
    <w:rsid w:val="00D111A7"/>
    <w:rsid w:val="00D11C7F"/>
    <w:rsid w:val="00D15C49"/>
    <w:rsid w:val="00D22473"/>
    <w:rsid w:val="00D261B7"/>
    <w:rsid w:val="00D30101"/>
    <w:rsid w:val="00D31DE9"/>
    <w:rsid w:val="00D32DC5"/>
    <w:rsid w:val="00D35451"/>
    <w:rsid w:val="00D40F01"/>
    <w:rsid w:val="00D4144E"/>
    <w:rsid w:val="00D421D4"/>
    <w:rsid w:val="00D47DCB"/>
    <w:rsid w:val="00D506F8"/>
    <w:rsid w:val="00D534F7"/>
    <w:rsid w:val="00D541DC"/>
    <w:rsid w:val="00D57EDA"/>
    <w:rsid w:val="00D605FD"/>
    <w:rsid w:val="00D61413"/>
    <w:rsid w:val="00D62FB8"/>
    <w:rsid w:val="00D6524C"/>
    <w:rsid w:val="00D6579F"/>
    <w:rsid w:val="00D6646E"/>
    <w:rsid w:val="00D671BE"/>
    <w:rsid w:val="00D67D84"/>
    <w:rsid w:val="00D7329F"/>
    <w:rsid w:val="00D812E3"/>
    <w:rsid w:val="00D81637"/>
    <w:rsid w:val="00D8168D"/>
    <w:rsid w:val="00D823CB"/>
    <w:rsid w:val="00D82E06"/>
    <w:rsid w:val="00D840DD"/>
    <w:rsid w:val="00D843D6"/>
    <w:rsid w:val="00D875E8"/>
    <w:rsid w:val="00D9335A"/>
    <w:rsid w:val="00D9563C"/>
    <w:rsid w:val="00D958A1"/>
    <w:rsid w:val="00D9616E"/>
    <w:rsid w:val="00D974BD"/>
    <w:rsid w:val="00DA29C4"/>
    <w:rsid w:val="00DA6A1D"/>
    <w:rsid w:val="00DB1D05"/>
    <w:rsid w:val="00DB2D30"/>
    <w:rsid w:val="00DB37A4"/>
    <w:rsid w:val="00DB4AEC"/>
    <w:rsid w:val="00DB4BA8"/>
    <w:rsid w:val="00DB54F6"/>
    <w:rsid w:val="00DB59FE"/>
    <w:rsid w:val="00DB67BF"/>
    <w:rsid w:val="00DB6DEA"/>
    <w:rsid w:val="00DB7087"/>
    <w:rsid w:val="00DB79FE"/>
    <w:rsid w:val="00DC024F"/>
    <w:rsid w:val="00DC034F"/>
    <w:rsid w:val="00DC0CF2"/>
    <w:rsid w:val="00DC1B42"/>
    <w:rsid w:val="00DC2706"/>
    <w:rsid w:val="00DC32D4"/>
    <w:rsid w:val="00DC63EC"/>
    <w:rsid w:val="00DC6FBF"/>
    <w:rsid w:val="00DD11BA"/>
    <w:rsid w:val="00DD58DC"/>
    <w:rsid w:val="00DD5C4E"/>
    <w:rsid w:val="00DE12E2"/>
    <w:rsid w:val="00DE4092"/>
    <w:rsid w:val="00DE435D"/>
    <w:rsid w:val="00DE51EA"/>
    <w:rsid w:val="00DE5FF2"/>
    <w:rsid w:val="00DE6508"/>
    <w:rsid w:val="00DE7297"/>
    <w:rsid w:val="00DF27B2"/>
    <w:rsid w:val="00DF2968"/>
    <w:rsid w:val="00DF59B0"/>
    <w:rsid w:val="00DF5DA2"/>
    <w:rsid w:val="00E005CD"/>
    <w:rsid w:val="00E039B1"/>
    <w:rsid w:val="00E05E26"/>
    <w:rsid w:val="00E1145A"/>
    <w:rsid w:val="00E123D7"/>
    <w:rsid w:val="00E12765"/>
    <w:rsid w:val="00E211CA"/>
    <w:rsid w:val="00E22813"/>
    <w:rsid w:val="00E24A11"/>
    <w:rsid w:val="00E24B4D"/>
    <w:rsid w:val="00E2580B"/>
    <w:rsid w:val="00E27D4D"/>
    <w:rsid w:val="00E30536"/>
    <w:rsid w:val="00E30AEC"/>
    <w:rsid w:val="00E31872"/>
    <w:rsid w:val="00E32730"/>
    <w:rsid w:val="00E330E8"/>
    <w:rsid w:val="00E3586B"/>
    <w:rsid w:val="00E4376C"/>
    <w:rsid w:val="00E43892"/>
    <w:rsid w:val="00E44BC6"/>
    <w:rsid w:val="00E46274"/>
    <w:rsid w:val="00E50B54"/>
    <w:rsid w:val="00E51834"/>
    <w:rsid w:val="00E527F1"/>
    <w:rsid w:val="00E52E00"/>
    <w:rsid w:val="00E54B86"/>
    <w:rsid w:val="00E5591B"/>
    <w:rsid w:val="00E610A6"/>
    <w:rsid w:val="00E621F1"/>
    <w:rsid w:val="00E75895"/>
    <w:rsid w:val="00E77746"/>
    <w:rsid w:val="00E77CD0"/>
    <w:rsid w:val="00E80DB3"/>
    <w:rsid w:val="00E82679"/>
    <w:rsid w:val="00E8408E"/>
    <w:rsid w:val="00E85755"/>
    <w:rsid w:val="00E8789E"/>
    <w:rsid w:val="00E87A04"/>
    <w:rsid w:val="00E87A2F"/>
    <w:rsid w:val="00E91369"/>
    <w:rsid w:val="00E9315D"/>
    <w:rsid w:val="00EA131E"/>
    <w:rsid w:val="00EA1C2F"/>
    <w:rsid w:val="00EA1DAB"/>
    <w:rsid w:val="00EA561C"/>
    <w:rsid w:val="00EA68C4"/>
    <w:rsid w:val="00EA696D"/>
    <w:rsid w:val="00EA77E8"/>
    <w:rsid w:val="00EB10EF"/>
    <w:rsid w:val="00EB1590"/>
    <w:rsid w:val="00EB256A"/>
    <w:rsid w:val="00EB2E71"/>
    <w:rsid w:val="00EB43FA"/>
    <w:rsid w:val="00EB57EF"/>
    <w:rsid w:val="00EB5E2E"/>
    <w:rsid w:val="00EC14D8"/>
    <w:rsid w:val="00EC19DA"/>
    <w:rsid w:val="00EC2380"/>
    <w:rsid w:val="00EC3B58"/>
    <w:rsid w:val="00EC5FA8"/>
    <w:rsid w:val="00EC60F1"/>
    <w:rsid w:val="00EC6149"/>
    <w:rsid w:val="00EC6457"/>
    <w:rsid w:val="00ED2E05"/>
    <w:rsid w:val="00ED46A9"/>
    <w:rsid w:val="00ED4E37"/>
    <w:rsid w:val="00EE06CB"/>
    <w:rsid w:val="00EE10EB"/>
    <w:rsid w:val="00EE1233"/>
    <w:rsid w:val="00EE21AE"/>
    <w:rsid w:val="00EE3419"/>
    <w:rsid w:val="00EE3EF3"/>
    <w:rsid w:val="00EE3F52"/>
    <w:rsid w:val="00EE4458"/>
    <w:rsid w:val="00EE4CAD"/>
    <w:rsid w:val="00EE605D"/>
    <w:rsid w:val="00EE688E"/>
    <w:rsid w:val="00EE7121"/>
    <w:rsid w:val="00EE72F7"/>
    <w:rsid w:val="00EF339B"/>
    <w:rsid w:val="00EF7BC9"/>
    <w:rsid w:val="00EF7CF8"/>
    <w:rsid w:val="00F01A67"/>
    <w:rsid w:val="00F043C6"/>
    <w:rsid w:val="00F0472D"/>
    <w:rsid w:val="00F05F06"/>
    <w:rsid w:val="00F0717A"/>
    <w:rsid w:val="00F07A0E"/>
    <w:rsid w:val="00F105B1"/>
    <w:rsid w:val="00F110C7"/>
    <w:rsid w:val="00F11102"/>
    <w:rsid w:val="00F12BF7"/>
    <w:rsid w:val="00F12FF8"/>
    <w:rsid w:val="00F13179"/>
    <w:rsid w:val="00F133F7"/>
    <w:rsid w:val="00F15F6E"/>
    <w:rsid w:val="00F16564"/>
    <w:rsid w:val="00F17676"/>
    <w:rsid w:val="00F1770E"/>
    <w:rsid w:val="00F203C6"/>
    <w:rsid w:val="00F208C9"/>
    <w:rsid w:val="00F232B3"/>
    <w:rsid w:val="00F30047"/>
    <w:rsid w:val="00F30C55"/>
    <w:rsid w:val="00F402F7"/>
    <w:rsid w:val="00F406A8"/>
    <w:rsid w:val="00F40965"/>
    <w:rsid w:val="00F43F0B"/>
    <w:rsid w:val="00F46AE7"/>
    <w:rsid w:val="00F47754"/>
    <w:rsid w:val="00F50B56"/>
    <w:rsid w:val="00F526F3"/>
    <w:rsid w:val="00F52E15"/>
    <w:rsid w:val="00F54DE6"/>
    <w:rsid w:val="00F5569E"/>
    <w:rsid w:val="00F55B8B"/>
    <w:rsid w:val="00F573CB"/>
    <w:rsid w:val="00F605A2"/>
    <w:rsid w:val="00F6288E"/>
    <w:rsid w:val="00F6386F"/>
    <w:rsid w:val="00F63E36"/>
    <w:rsid w:val="00F74070"/>
    <w:rsid w:val="00F770D7"/>
    <w:rsid w:val="00F77DF9"/>
    <w:rsid w:val="00F77F47"/>
    <w:rsid w:val="00F80999"/>
    <w:rsid w:val="00F817BA"/>
    <w:rsid w:val="00F82457"/>
    <w:rsid w:val="00F835E8"/>
    <w:rsid w:val="00F84106"/>
    <w:rsid w:val="00F85C72"/>
    <w:rsid w:val="00F85F19"/>
    <w:rsid w:val="00F91C4F"/>
    <w:rsid w:val="00F91E2F"/>
    <w:rsid w:val="00F93795"/>
    <w:rsid w:val="00F940F0"/>
    <w:rsid w:val="00F96583"/>
    <w:rsid w:val="00F967E1"/>
    <w:rsid w:val="00F97881"/>
    <w:rsid w:val="00F97B6B"/>
    <w:rsid w:val="00FA28F3"/>
    <w:rsid w:val="00FA4C54"/>
    <w:rsid w:val="00FA6154"/>
    <w:rsid w:val="00FA7926"/>
    <w:rsid w:val="00FB2E1B"/>
    <w:rsid w:val="00FB3627"/>
    <w:rsid w:val="00FB73DE"/>
    <w:rsid w:val="00FB7C7B"/>
    <w:rsid w:val="00FC1EF3"/>
    <w:rsid w:val="00FC214D"/>
    <w:rsid w:val="00FC268E"/>
    <w:rsid w:val="00FC39E5"/>
    <w:rsid w:val="00FC3D6B"/>
    <w:rsid w:val="00FC420D"/>
    <w:rsid w:val="00FD09E8"/>
    <w:rsid w:val="00FD0C94"/>
    <w:rsid w:val="00FD171F"/>
    <w:rsid w:val="00FD260D"/>
    <w:rsid w:val="00FD481C"/>
    <w:rsid w:val="00FD527F"/>
    <w:rsid w:val="00FD576B"/>
    <w:rsid w:val="00FD7412"/>
    <w:rsid w:val="00FE3F40"/>
    <w:rsid w:val="00FE5B84"/>
    <w:rsid w:val="00FE7B23"/>
    <w:rsid w:val="00FF048D"/>
    <w:rsid w:val="00FF39ED"/>
    <w:rsid w:val="00FF47ED"/>
    <w:rsid w:val="00FF4870"/>
    <w:rsid w:val="00FF6F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803"/>
    <w:rPr>
      <w:sz w:val="24"/>
      <w:szCs w:val="24"/>
    </w:rPr>
  </w:style>
  <w:style w:type="paragraph" w:styleId="Heading1">
    <w:name w:val="heading 1"/>
    <w:basedOn w:val="Normal"/>
    <w:next w:val="Normal"/>
    <w:qFormat/>
    <w:rsid w:val="00975803"/>
    <w:pPr>
      <w:keepNext/>
      <w:spacing w:line="480" w:lineRule="auto"/>
      <w:outlineLvl w:val="0"/>
    </w:pPr>
    <w:rPr>
      <w:b/>
      <w:bCs/>
      <w:u w:val="single"/>
    </w:rPr>
  </w:style>
  <w:style w:type="paragraph" w:styleId="Heading4">
    <w:name w:val="heading 4"/>
    <w:basedOn w:val="Normal"/>
    <w:link w:val="Heading4Char"/>
    <w:uiPriority w:val="9"/>
    <w:qFormat/>
    <w:rsid w:val="00975803"/>
    <w:pPr>
      <w:spacing w:before="100" w:beforeAutospacing="1" w:after="100" w:afterAutospacing="1"/>
      <w:outlineLvl w:val="3"/>
    </w:pPr>
    <w:rPr>
      <w:rFonts w:ascii="Verdana" w:hAnsi="Verdana"/>
      <w:b/>
      <w:bCs/>
      <w:color w:val="52525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75803"/>
    <w:rPr>
      <w:strike w:val="0"/>
      <w:dstrike w:val="0"/>
      <w:color w:val="254FB0"/>
      <w:u w:val="none"/>
      <w:effect w:val="none"/>
    </w:rPr>
  </w:style>
  <w:style w:type="paragraph" w:styleId="NormalWeb">
    <w:name w:val="Normal (Web)"/>
    <w:basedOn w:val="Normal"/>
    <w:uiPriority w:val="99"/>
    <w:rsid w:val="0097580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75803"/>
    <w:pPr>
      <w:tabs>
        <w:tab w:val="center" w:pos="4320"/>
        <w:tab w:val="right" w:pos="8640"/>
      </w:tabs>
    </w:pPr>
    <w:rPr>
      <w:lang w:val="x-none" w:eastAsia="x-none"/>
    </w:rPr>
  </w:style>
  <w:style w:type="paragraph" w:styleId="Footer">
    <w:name w:val="footer"/>
    <w:basedOn w:val="Normal"/>
    <w:link w:val="FooterChar"/>
    <w:uiPriority w:val="99"/>
    <w:rsid w:val="00975803"/>
    <w:pPr>
      <w:tabs>
        <w:tab w:val="center" w:pos="4320"/>
        <w:tab w:val="right" w:pos="8640"/>
      </w:tabs>
    </w:pPr>
    <w:rPr>
      <w:lang w:val="x-none" w:eastAsia="x-none"/>
    </w:rPr>
  </w:style>
  <w:style w:type="character" w:styleId="PageNumber">
    <w:name w:val="page number"/>
    <w:basedOn w:val="DefaultParagraphFont"/>
    <w:rsid w:val="00975803"/>
  </w:style>
  <w:style w:type="paragraph" w:styleId="DocumentMap">
    <w:name w:val="Document Map"/>
    <w:basedOn w:val="Normal"/>
    <w:semiHidden/>
    <w:rsid w:val="00975803"/>
    <w:pPr>
      <w:shd w:val="clear" w:color="auto" w:fill="000080"/>
    </w:pPr>
    <w:rPr>
      <w:rFonts w:ascii="Tahoma" w:hAnsi="Tahoma" w:cs="Tahoma"/>
      <w:sz w:val="20"/>
      <w:szCs w:val="20"/>
    </w:rPr>
  </w:style>
  <w:style w:type="character" w:styleId="CommentReference">
    <w:name w:val="annotation reference"/>
    <w:semiHidden/>
    <w:rsid w:val="00975803"/>
    <w:rPr>
      <w:sz w:val="16"/>
      <w:szCs w:val="16"/>
    </w:rPr>
  </w:style>
  <w:style w:type="paragraph" w:styleId="CommentText">
    <w:name w:val="annotation text"/>
    <w:basedOn w:val="Normal"/>
    <w:link w:val="CommentTextChar"/>
    <w:uiPriority w:val="99"/>
    <w:semiHidden/>
    <w:rsid w:val="00975803"/>
    <w:rPr>
      <w:sz w:val="20"/>
      <w:szCs w:val="20"/>
    </w:rPr>
  </w:style>
  <w:style w:type="paragraph" w:styleId="CommentSubject">
    <w:name w:val="annotation subject"/>
    <w:basedOn w:val="CommentText"/>
    <w:next w:val="CommentText"/>
    <w:semiHidden/>
    <w:rsid w:val="00975803"/>
    <w:rPr>
      <w:b/>
      <w:bCs/>
    </w:rPr>
  </w:style>
  <w:style w:type="paragraph" w:styleId="BalloonText">
    <w:name w:val="Balloon Text"/>
    <w:basedOn w:val="Normal"/>
    <w:link w:val="BalloonTextChar"/>
    <w:uiPriority w:val="99"/>
    <w:semiHidden/>
    <w:rsid w:val="00975803"/>
    <w:rPr>
      <w:rFonts w:ascii="Tahoma" w:hAnsi="Tahoma"/>
      <w:sz w:val="16"/>
      <w:szCs w:val="16"/>
      <w:lang w:val="x-none" w:eastAsia="x-none"/>
    </w:rPr>
  </w:style>
  <w:style w:type="paragraph" w:styleId="BodyTextIndent">
    <w:name w:val="Body Text Indent"/>
    <w:basedOn w:val="Normal"/>
    <w:link w:val="BodyTextIndentChar"/>
    <w:uiPriority w:val="99"/>
    <w:rsid w:val="00975803"/>
    <w:pPr>
      <w:spacing w:line="480" w:lineRule="auto"/>
      <w:ind w:firstLine="720"/>
    </w:pPr>
    <w:rPr>
      <w:rFonts w:ascii="Arial" w:hAnsi="Arial"/>
      <w:sz w:val="22"/>
      <w:szCs w:val="22"/>
      <w:lang w:val="x-none" w:eastAsia="x-none"/>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lang w:val="x-none" w:eastAsia="x-none"/>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MediumGrid1-Accent21">
    <w:name w:val="Medium Grid 1 - Accent 2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paragraph" w:customStyle="1" w:styleId="Default">
    <w:name w:val="Default"/>
    <w:rsid w:val="008D50C9"/>
    <w:pPr>
      <w:autoSpaceDE w:val="0"/>
      <w:autoSpaceDN w:val="0"/>
      <w:adjustRightInd w:val="0"/>
    </w:pPr>
    <w:rPr>
      <w:rFonts w:ascii="Arial" w:hAnsi="Arial" w:cs="Arial"/>
      <w:color w:val="000000"/>
      <w:sz w:val="24"/>
      <w:szCs w:val="24"/>
    </w:rPr>
  </w:style>
  <w:style w:type="paragraph" w:customStyle="1" w:styleId="Style1">
    <w:name w:val="Style1"/>
    <w:basedOn w:val="FootnoteText"/>
    <w:qFormat/>
    <w:rsid w:val="008D50C9"/>
    <w:rPr>
      <w:rFonts w:ascii="Arial" w:hAnsi="Arial" w:cs="Arial"/>
    </w:rPr>
  </w:style>
  <w:style w:type="character" w:customStyle="1" w:styleId="apple-style-span">
    <w:name w:val="apple-style-span"/>
    <w:basedOn w:val="DefaultParagraphFont"/>
    <w:rsid w:val="003F115A"/>
  </w:style>
  <w:style w:type="character" w:customStyle="1" w:styleId="CommentTextChar">
    <w:name w:val="Comment Text Char"/>
    <w:basedOn w:val="DefaultParagraphFont"/>
    <w:link w:val="CommentText"/>
    <w:uiPriority w:val="99"/>
    <w:semiHidden/>
    <w:rsid w:val="005E2010"/>
  </w:style>
  <w:style w:type="table" w:styleId="TableGrid">
    <w:name w:val="Table Grid"/>
    <w:basedOn w:val="TableNormal"/>
    <w:rsid w:val="00FB362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84CB7"/>
    <w:rPr>
      <w:sz w:val="24"/>
      <w:szCs w:val="24"/>
    </w:rPr>
  </w:style>
  <w:style w:type="paragraph" w:styleId="BodyText">
    <w:name w:val="Body Text"/>
    <w:basedOn w:val="Normal"/>
    <w:link w:val="BodyTextChar"/>
    <w:rsid w:val="009A6E05"/>
    <w:pPr>
      <w:spacing w:after="120"/>
    </w:pPr>
    <w:rPr>
      <w:rFonts w:ascii="Times" w:eastAsia="Times" w:hAnsi="Times"/>
      <w:szCs w:val="20"/>
      <w:lang w:val="x-none" w:eastAsia="x-none"/>
    </w:rPr>
  </w:style>
  <w:style w:type="character" w:customStyle="1" w:styleId="BodyTextChar">
    <w:name w:val="Body Text Char"/>
    <w:link w:val="BodyText"/>
    <w:rsid w:val="009A6E05"/>
    <w:rPr>
      <w:rFonts w:ascii="Times" w:eastAsia="Times" w:hAnsi="Times"/>
      <w:sz w:val="24"/>
      <w:lang w:val="x-none" w:eastAsia="x-none"/>
    </w:rPr>
  </w:style>
  <w:style w:type="character" w:customStyle="1" w:styleId="apple-converted-space">
    <w:name w:val="apple-converted-space"/>
    <w:basedOn w:val="DefaultParagraphFont"/>
    <w:rsid w:val="00E3586B"/>
  </w:style>
  <w:style w:type="paragraph" w:styleId="ListParagraph">
    <w:name w:val="List Paragraph"/>
    <w:basedOn w:val="Normal"/>
    <w:uiPriority w:val="34"/>
    <w:qFormat/>
    <w:rsid w:val="004C6F48"/>
    <w:pPr>
      <w:ind w:left="720"/>
      <w:contextualSpacing/>
    </w:pPr>
  </w:style>
  <w:style w:type="paragraph" w:styleId="NoSpacing">
    <w:name w:val="No Spacing"/>
    <w:uiPriority w:val="1"/>
    <w:qFormat/>
    <w:rsid w:val="00AF1B6E"/>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AF1B6E"/>
    <w:rPr>
      <w:vertAlign w:val="superscript"/>
    </w:rPr>
  </w:style>
  <w:style w:type="character" w:customStyle="1" w:styleId="ilad">
    <w:name w:val="il_ad"/>
    <w:basedOn w:val="DefaultParagraphFont"/>
    <w:rsid w:val="00DF5DA2"/>
  </w:style>
  <w:style w:type="paragraph" w:styleId="EndnoteText">
    <w:name w:val="endnote text"/>
    <w:basedOn w:val="Normal"/>
    <w:link w:val="EndnoteTextChar"/>
    <w:semiHidden/>
    <w:unhideWhenUsed/>
    <w:rsid w:val="00630101"/>
    <w:rPr>
      <w:sz w:val="20"/>
      <w:szCs w:val="20"/>
    </w:rPr>
  </w:style>
  <w:style w:type="character" w:customStyle="1" w:styleId="EndnoteTextChar">
    <w:name w:val="Endnote Text Char"/>
    <w:basedOn w:val="DefaultParagraphFont"/>
    <w:link w:val="EndnoteText"/>
    <w:semiHidden/>
    <w:rsid w:val="00630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803"/>
    <w:rPr>
      <w:sz w:val="24"/>
      <w:szCs w:val="24"/>
    </w:rPr>
  </w:style>
  <w:style w:type="paragraph" w:styleId="Heading1">
    <w:name w:val="heading 1"/>
    <w:basedOn w:val="Normal"/>
    <w:next w:val="Normal"/>
    <w:qFormat/>
    <w:rsid w:val="00975803"/>
    <w:pPr>
      <w:keepNext/>
      <w:spacing w:line="480" w:lineRule="auto"/>
      <w:outlineLvl w:val="0"/>
    </w:pPr>
    <w:rPr>
      <w:b/>
      <w:bCs/>
      <w:u w:val="single"/>
    </w:rPr>
  </w:style>
  <w:style w:type="paragraph" w:styleId="Heading4">
    <w:name w:val="heading 4"/>
    <w:basedOn w:val="Normal"/>
    <w:link w:val="Heading4Char"/>
    <w:uiPriority w:val="9"/>
    <w:qFormat/>
    <w:rsid w:val="00975803"/>
    <w:pPr>
      <w:spacing w:before="100" w:beforeAutospacing="1" w:after="100" w:afterAutospacing="1"/>
      <w:outlineLvl w:val="3"/>
    </w:pPr>
    <w:rPr>
      <w:rFonts w:ascii="Verdana" w:hAnsi="Verdana"/>
      <w:b/>
      <w:bCs/>
      <w:color w:val="52525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75803"/>
    <w:rPr>
      <w:strike w:val="0"/>
      <w:dstrike w:val="0"/>
      <w:color w:val="254FB0"/>
      <w:u w:val="none"/>
      <w:effect w:val="none"/>
    </w:rPr>
  </w:style>
  <w:style w:type="paragraph" w:styleId="NormalWeb">
    <w:name w:val="Normal (Web)"/>
    <w:basedOn w:val="Normal"/>
    <w:uiPriority w:val="99"/>
    <w:rsid w:val="0097580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75803"/>
    <w:pPr>
      <w:tabs>
        <w:tab w:val="center" w:pos="4320"/>
        <w:tab w:val="right" w:pos="8640"/>
      </w:tabs>
    </w:pPr>
    <w:rPr>
      <w:lang w:val="x-none" w:eastAsia="x-none"/>
    </w:rPr>
  </w:style>
  <w:style w:type="paragraph" w:styleId="Footer">
    <w:name w:val="footer"/>
    <w:basedOn w:val="Normal"/>
    <w:link w:val="FooterChar"/>
    <w:uiPriority w:val="99"/>
    <w:rsid w:val="00975803"/>
    <w:pPr>
      <w:tabs>
        <w:tab w:val="center" w:pos="4320"/>
        <w:tab w:val="right" w:pos="8640"/>
      </w:tabs>
    </w:pPr>
    <w:rPr>
      <w:lang w:val="x-none" w:eastAsia="x-none"/>
    </w:rPr>
  </w:style>
  <w:style w:type="character" w:styleId="PageNumber">
    <w:name w:val="page number"/>
    <w:basedOn w:val="DefaultParagraphFont"/>
    <w:rsid w:val="00975803"/>
  </w:style>
  <w:style w:type="paragraph" w:styleId="DocumentMap">
    <w:name w:val="Document Map"/>
    <w:basedOn w:val="Normal"/>
    <w:semiHidden/>
    <w:rsid w:val="00975803"/>
    <w:pPr>
      <w:shd w:val="clear" w:color="auto" w:fill="000080"/>
    </w:pPr>
    <w:rPr>
      <w:rFonts w:ascii="Tahoma" w:hAnsi="Tahoma" w:cs="Tahoma"/>
      <w:sz w:val="20"/>
      <w:szCs w:val="20"/>
    </w:rPr>
  </w:style>
  <w:style w:type="character" w:styleId="CommentReference">
    <w:name w:val="annotation reference"/>
    <w:semiHidden/>
    <w:rsid w:val="00975803"/>
    <w:rPr>
      <w:sz w:val="16"/>
      <w:szCs w:val="16"/>
    </w:rPr>
  </w:style>
  <w:style w:type="paragraph" w:styleId="CommentText">
    <w:name w:val="annotation text"/>
    <w:basedOn w:val="Normal"/>
    <w:link w:val="CommentTextChar"/>
    <w:uiPriority w:val="99"/>
    <w:semiHidden/>
    <w:rsid w:val="00975803"/>
    <w:rPr>
      <w:sz w:val="20"/>
      <w:szCs w:val="20"/>
    </w:rPr>
  </w:style>
  <w:style w:type="paragraph" w:styleId="CommentSubject">
    <w:name w:val="annotation subject"/>
    <w:basedOn w:val="CommentText"/>
    <w:next w:val="CommentText"/>
    <w:semiHidden/>
    <w:rsid w:val="00975803"/>
    <w:rPr>
      <w:b/>
      <w:bCs/>
    </w:rPr>
  </w:style>
  <w:style w:type="paragraph" w:styleId="BalloonText">
    <w:name w:val="Balloon Text"/>
    <w:basedOn w:val="Normal"/>
    <w:link w:val="BalloonTextChar"/>
    <w:uiPriority w:val="99"/>
    <w:semiHidden/>
    <w:rsid w:val="00975803"/>
    <w:rPr>
      <w:rFonts w:ascii="Tahoma" w:hAnsi="Tahoma"/>
      <w:sz w:val="16"/>
      <w:szCs w:val="16"/>
      <w:lang w:val="x-none" w:eastAsia="x-none"/>
    </w:rPr>
  </w:style>
  <w:style w:type="paragraph" w:styleId="BodyTextIndent">
    <w:name w:val="Body Text Indent"/>
    <w:basedOn w:val="Normal"/>
    <w:link w:val="BodyTextIndentChar"/>
    <w:uiPriority w:val="99"/>
    <w:rsid w:val="00975803"/>
    <w:pPr>
      <w:spacing w:line="480" w:lineRule="auto"/>
      <w:ind w:firstLine="720"/>
    </w:pPr>
    <w:rPr>
      <w:rFonts w:ascii="Arial" w:hAnsi="Arial"/>
      <w:sz w:val="22"/>
      <w:szCs w:val="22"/>
      <w:lang w:val="x-none" w:eastAsia="x-none"/>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lang w:val="x-none" w:eastAsia="x-none"/>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MediumGrid1-Accent21">
    <w:name w:val="Medium Grid 1 - Accent 2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paragraph" w:customStyle="1" w:styleId="Default">
    <w:name w:val="Default"/>
    <w:rsid w:val="008D50C9"/>
    <w:pPr>
      <w:autoSpaceDE w:val="0"/>
      <w:autoSpaceDN w:val="0"/>
      <w:adjustRightInd w:val="0"/>
    </w:pPr>
    <w:rPr>
      <w:rFonts w:ascii="Arial" w:hAnsi="Arial" w:cs="Arial"/>
      <w:color w:val="000000"/>
      <w:sz w:val="24"/>
      <w:szCs w:val="24"/>
    </w:rPr>
  </w:style>
  <w:style w:type="paragraph" w:customStyle="1" w:styleId="Style1">
    <w:name w:val="Style1"/>
    <w:basedOn w:val="FootnoteText"/>
    <w:qFormat/>
    <w:rsid w:val="008D50C9"/>
    <w:rPr>
      <w:rFonts w:ascii="Arial" w:hAnsi="Arial" w:cs="Arial"/>
    </w:rPr>
  </w:style>
  <w:style w:type="character" w:customStyle="1" w:styleId="apple-style-span">
    <w:name w:val="apple-style-span"/>
    <w:basedOn w:val="DefaultParagraphFont"/>
    <w:rsid w:val="003F115A"/>
  </w:style>
  <w:style w:type="character" w:customStyle="1" w:styleId="CommentTextChar">
    <w:name w:val="Comment Text Char"/>
    <w:basedOn w:val="DefaultParagraphFont"/>
    <w:link w:val="CommentText"/>
    <w:uiPriority w:val="99"/>
    <w:semiHidden/>
    <w:rsid w:val="005E2010"/>
  </w:style>
  <w:style w:type="table" w:styleId="TableGrid">
    <w:name w:val="Table Grid"/>
    <w:basedOn w:val="TableNormal"/>
    <w:rsid w:val="00FB362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84CB7"/>
    <w:rPr>
      <w:sz w:val="24"/>
      <w:szCs w:val="24"/>
    </w:rPr>
  </w:style>
  <w:style w:type="paragraph" w:styleId="BodyText">
    <w:name w:val="Body Text"/>
    <w:basedOn w:val="Normal"/>
    <w:link w:val="BodyTextChar"/>
    <w:rsid w:val="009A6E05"/>
    <w:pPr>
      <w:spacing w:after="120"/>
    </w:pPr>
    <w:rPr>
      <w:rFonts w:ascii="Times" w:eastAsia="Times" w:hAnsi="Times"/>
      <w:szCs w:val="20"/>
      <w:lang w:val="x-none" w:eastAsia="x-none"/>
    </w:rPr>
  </w:style>
  <w:style w:type="character" w:customStyle="1" w:styleId="BodyTextChar">
    <w:name w:val="Body Text Char"/>
    <w:link w:val="BodyText"/>
    <w:rsid w:val="009A6E05"/>
    <w:rPr>
      <w:rFonts w:ascii="Times" w:eastAsia="Times" w:hAnsi="Times"/>
      <w:sz w:val="24"/>
      <w:lang w:val="x-none" w:eastAsia="x-none"/>
    </w:rPr>
  </w:style>
  <w:style w:type="character" w:customStyle="1" w:styleId="apple-converted-space">
    <w:name w:val="apple-converted-space"/>
    <w:basedOn w:val="DefaultParagraphFont"/>
    <w:rsid w:val="00E3586B"/>
  </w:style>
  <w:style w:type="paragraph" w:styleId="ListParagraph">
    <w:name w:val="List Paragraph"/>
    <w:basedOn w:val="Normal"/>
    <w:uiPriority w:val="34"/>
    <w:qFormat/>
    <w:rsid w:val="004C6F48"/>
    <w:pPr>
      <w:ind w:left="720"/>
      <w:contextualSpacing/>
    </w:pPr>
  </w:style>
  <w:style w:type="paragraph" w:styleId="NoSpacing">
    <w:name w:val="No Spacing"/>
    <w:uiPriority w:val="1"/>
    <w:qFormat/>
    <w:rsid w:val="00AF1B6E"/>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AF1B6E"/>
    <w:rPr>
      <w:vertAlign w:val="superscript"/>
    </w:rPr>
  </w:style>
  <w:style w:type="character" w:customStyle="1" w:styleId="ilad">
    <w:name w:val="il_ad"/>
    <w:basedOn w:val="DefaultParagraphFont"/>
    <w:rsid w:val="00DF5DA2"/>
  </w:style>
  <w:style w:type="paragraph" w:styleId="EndnoteText">
    <w:name w:val="endnote text"/>
    <w:basedOn w:val="Normal"/>
    <w:link w:val="EndnoteTextChar"/>
    <w:semiHidden/>
    <w:unhideWhenUsed/>
    <w:rsid w:val="00630101"/>
    <w:rPr>
      <w:sz w:val="20"/>
      <w:szCs w:val="20"/>
    </w:rPr>
  </w:style>
  <w:style w:type="character" w:customStyle="1" w:styleId="EndnoteTextChar">
    <w:name w:val="Endnote Text Char"/>
    <w:basedOn w:val="DefaultParagraphFont"/>
    <w:link w:val="EndnoteText"/>
    <w:semiHidden/>
    <w:rsid w:val="00630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409">
      <w:bodyDiv w:val="1"/>
      <w:marLeft w:val="0"/>
      <w:marRight w:val="0"/>
      <w:marTop w:val="0"/>
      <w:marBottom w:val="0"/>
      <w:divBdr>
        <w:top w:val="none" w:sz="0" w:space="0" w:color="auto"/>
        <w:left w:val="none" w:sz="0" w:space="0" w:color="auto"/>
        <w:bottom w:val="none" w:sz="0" w:space="0" w:color="auto"/>
        <w:right w:val="none" w:sz="0" w:space="0" w:color="auto"/>
      </w:divBdr>
    </w:div>
    <w:div w:id="269513931">
      <w:bodyDiv w:val="1"/>
      <w:marLeft w:val="0"/>
      <w:marRight w:val="0"/>
      <w:marTop w:val="0"/>
      <w:marBottom w:val="0"/>
      <w:divBdr>
        <w:top w:val="none" w:sz="0" w:space="0" w:color="auto"/>
        <w:left w:val="none" w:sz="0" w:space="0" w:color="auto"/>
        <w:bottom w:val="none" w:sz="0" w:space="0" w:color="auto"/>
        <w:right w:val="none" w:sz="0" w:space="0" w:color="auto"/>
      </w:divBdr>
    </w:div>
    <w:div w:id="325478392">
      <w:bodyDiv w:val="1"/>
      <w:marLeft w:val="0"/>
      <w:marRight w:val="0"/>
      <w:marTop w:val="0"/>
      <w:marBottom w:val="0"/>
      <w:divBdr>
        <w:top w:val="none" w:sz="0" w:space="0" w:color="auto"/>
        <w:left w:val="none" w:sz="0" w:space="0" w:color="auto"/>
        <w:bottom w:val="none" w:sz="0" w:space="0" w:color="auto"/>
        <w:right w:val="none" w:sz="0" w:space="0" w:color="auto"/>
      </w:divBdr>
    </w:div>
    <w:div w:id="371852915">
      <w:bodyDiv w:val="1"/>
      <w:marLeft w:val="0"/>
      <w:marRight w:val="0"/>
      <w:marTop w:val="0"/>
      <w:marBottom w:val="0"/>
      <w:divBdr>
        <w:top w:val="none" w:sz="0" w:space="0" w:color="auto"/>
        <w:left w:val="none" w:sz="0" w:space="0" w:color="auto"/>
        <w:bottom w:val="none" w:sz="0" w:space="0" w:color="auto"/>
        <w:right w:val="none" w:sz="0" w:space="0" w:color="auto"/>
      </w:divBdr>
    </w:div>
    <w:div w:id="372195965">
      <w:bodyDiv w:val="1"/>
      <w:marLeft w:val="0"/>
      <w:marRight w:val="0"/>
      <w:marTop w:val="0"/>
      <w:marBottom w:val="0"/>
      <w:divBdr>
        <w:top w:val="none" w:sz="0" w:space="0" w:color="auto"/>
        <w:left w:val="none" w:sz="0" w:space="0" w:color="auto"/>
        <w:bottom w:val="none" w:sz="0" w:space="0" w:color="auto"/>
        <w:right w:val="none" w:sz="0" w:space="0" w:color="auto"/>
      </w:divBdr>
    </w:div>
    <w:div w:id="397749365">
      <w:bodyDiv w:val="1"/>
      <w:marLeft w:val="0"/>
      <w:marRight w:val="0"/>
      <w:marTop w:val="0"/>
      <w:marBottom w:val="0"/>
      <w:divBdr>
        <w:top w:val="none" w:sz="0" w:space="0" w:color="auto"/>
        <w:left w:val="none" w:sz="0" w:space="0" w:color="auto"/>
        <w:bottom w:val="none" w:sz="0" w:space="0" w:color="auto"/>
        <w:right w:val="none" w:sz="0" w:space="0" w:color="auto"/>
      </w:divBdr>
    </w:div>
    <w:div w:id="515971109">
      <w:bodyDiv w:val="1"/>
      <w:marLeft w:val="0"/>
      <w:marRight w:val="0"/>
      <w:marTop w:val="0"/>
      <w:marBottom w:val="0"/>
      <w:divBdr>
        <w:top w:val="none" w:sz="0" w:space="0" w:color="auto"/>
        <w:left w:val="none" w:sz="0" w:space="0" w:color="auto"/>
        <w:bottom w:val="none" w:sz="0" w:space="0" w:color="auto"/>
        <w:right w:val="none" w:sz="0" w:space="0" w:color="auto"/>
      </w:divBdr>
    </w:div>
    <w:div w:id="529025394">
      <w:bodyDiv w:val="1"/>
      <w:marLeft w:val="0"/>
      <w:marRight w:val="0"/>
      <w:marTop w:val="0"/>
      <w:marBottom w:val="0"/>
      <w:divBdr>
        <w:top w:val="none" w:sz="0" w:space="0" w:color="auto"/>
        <w:left w:val="none" w:sz="0" w:space="0" w:color="auto"/>
        <w:bottom w:val="none" w:sz="0" w:space="0" w:color="auto"/>
        <w:right w:val="none" w:sz="0" w:space="0" w:color="auto"/>
      </w:divBdr>
    </w:div>
    <w:div w:id="598637700">
      <w:bodyDiv w:val="1"/>
      <w:marLeft w:val="0"/>
      <w:marRight w:val="0"/>
      <w:marTop w:val="0"/>
      <w:marBottom w:val="0"/>
      <w:divBdr>
        <w:top w:val="none" w:sz="0" w:space="0" w:color="auto"/>
        <w:left w:val="none" w:sz="0" w:space="0" w:color="auto"/>
        <w:bottom w:val="none" w:sz="0" w:space="0" w:color="auto"/>
        <w:right w:val="none" w:sz="0" w:space="0" w:color="auto"/>
      </w:divBdr>
    </w:div>
    <w:div w:id="640696994">
      <w:bodyDiv w:val="1"/>
      <w:marLeft w:val="0"/>
      <w:marRight w:val="0"/>
      <w:marTop w:val="0"/>
      <w:marBottom w:val="0"/>
      <w:divBdr>
        <w:top w:val="none" w:sz="0" w:space="0" w:color="auto"/>
        <w:left w:val="none" w:sz="0" w:space="0" w:color="auto"/>
        <w:bottom w:val="none" w:sz="0" w:space="0" w:color="auto"/>
        <w:right w:val="none" w:sz="0" w:space="0" w:color="auto"/>
      </w:divBdr>
    </w:div>
    <w:div w:id="884869460">
      <w:bodyDiv w:val="1"/>
      <w:marLeft w:val="0"/>
      <w:marRight w:val="0"/>
      <w:marTop w:val="0"/>
      <w:marBottom w:val="0"/>
      <w:divBdr>
        <w:top w:val="none" w:sz="0" w:space="0" w:color="auto"/>
        <w:left w:val="none" w:sz="0" w:space="0" w:color="auto"/>
        <w:bottom w:val="none" w:sz="0" w:space="0" w:color="auto"/>
        <w:right w:val="none" w:sz="0" w:space="0" w:color="auto"/>
      </w:divBdr>
    </w:div>
    <w:div w:id="1012412422">
      <w:bodyDiv w:val="1"/>
      <w:marLeft w:val="0"/>
      <w:marRight w:val="0"/>
      <w:marTop w:val="0"/>
      <w:marBottom w:val="0"/>
      <w:divBdr>
        <w:top w:val="none" w:sz="0" w:space="0" w:color="auto"/>
        <w:left w:val="none" w:sz="0" w:space="0" w:color="auto"/>
        <w:bottom w:val="none" w:sz="0" w:space="0" w:color="auto"/>
        <w:right w:val="none" w:sz="0" w:space="0" w:color="auto"/>
      </w:divBdr>
    </w:div>
    <w:div w:id="1038506764">
      <w:bodyDiv w:val="1"/>
      <w:marLeft w:val="0"/>
      <w:marRight w:val="0"/>
      <w:marTop w:val="0"/>
      <w:marBottom w:val="0"/>
      <w:divBdr>
        <w:top w:val="none" w:sz="0" w:space="0" w:color="auto"/>
        <w:left w:val="none" w:sz="0" w:space="0" w:color="auto"/>
        <w:bottom w:val="none" w:sz="0" w:space="0" w:color="auto"/>
        <w:right w:val="none" w:sz="0" w:space="0" w:color="auto"/>
      </w:divBdr>
    </w:div>
    <w:div w:id="1138720596">
      <w:bodyDiv w:val="1"/>
      <w:marLeft w:val="0"/>
      <w:marRight w:val="0"/>
      <w:marTop w:val="0"/>
      <w:marBottom w:val="0"/>
      <w:divBdr>
        <w:top w:val="none" w:sz="0" w:space="0" w:color="auto"/>
        <w:left w:val="none" w:sz="0" w:space="0" w:color="auto"/>
        <w:bottom w:val="none" w:sz="0" w:space="0" w:color="auto"/>
        <w:right w:val="none" w:sz="0" w:space="0" w:color="auto"/>
      </w:divBdr>
    </w:div>
    <w:div w:id="1196039259">
      <w:bodyDiv w:val="1"/>
      <w:marLeft w:val="0"/>
      <w:marRight w:val="0"/>
      <w:marTop w:val="0"/>
      <w:marBottom w:val="0"/>
      <w:divBdr>
        <w:top w:val="none" w:sz="0" w:space="0" w:color="auto"/>
        <w:left w:val="none" w:sz="0" w:space="0" w:color="auto"/>
        <w:bottom w:val="none" w:sz="0" w:space="0" w:color="auto"/>
        <w:right w:val="none" w:sz="0" w:space="0" w:color="auto"/>
      </w:divBdr>
    </w:div>
    <w:div w:id="1215393063">
      <w:bodyDiv w:val="1"/>
      <w:marLeft w:val="0"/>
      <w:marRight w:val="0"/>
      <w:marTop w:val="0"/>
      <w:marBottom w:val="0"/>
      <w:divBdr>
        <w:top w:val="none" w:sz="0" w:space="0" w:color="auto"/>
        <w:left w:val="none" w:sz="0" w:space="0" w:color="auto"/>
        <w:bottom w:val="none" w:sz="0" w:space="0" w:color="auto"/>
        <w:right w:val="none" w:sz="0" w:space="0" w:color="auto"/>
      </w:divBdr>
    </w:div>
    <w:div w:id="1233538976">
      <w:bodyDiv w:val="1"/>
      <w:marLeft w:val="0"/>
      <w:marRight w:val="0"/>
      <w:marTop w:val="0"/>
      <w:marBottom w:val="0"/>
      <w:divBdr>
        <w:top w:val="none" w:sz="0" w:space="0" w:color="auto"/>
        <w:left w:val="none" w:sz="0" w:space="0" w:color="auto"/>
        <w:bottom w:val="none" w:sz="0" w:space="0" w:color="auto"/>
        <w:right w:val="none" w:sz="0" w:space="0" w:color="auto"/>
      </w:divBdr>
    </w:div>
    <w:div w:id="1338776584">
      <w:bodyDiv w:val="1"/>
      <w:marLeft w:val="0"/>
      <w:marRight w:val="0"/>
      <w:marTop w:val="0"/>
      <w:marBottom w:val="0"/>
      <w:divBdr>
        <w:top w:val="none" w:sz="0" w:space="0" w:color="auto"/>
        <w:left w:val="none" w:sz="0" w:space="0" w:color="auto"/>
        <w:bottom w:val="none" w:sz="0" w:space="0" w:color="auto"/>
        <w:right w:val="none" w:sz="0" w:space="0" w:color="auto"/>
      </w:divBdr>
    </w:div>
    <w:div w:id="1375693099">
      <w:bodyDiv w:val="1"/>
      <w:marLeft w:val="0"/>
      <w:marRight w:val="0"/>
      <w:marTop w:val="0"/>
      <w:marBottom w:val="0"/>
      <w:divBdr>
        <w:top w:val="none" w:sz="0" w:space="0" w:color="auto"/>
        <w:left w:val="none" w:sz="0" w:space="0" w:color="auto"/>
        <w:bottom w:val="none" w:sz="0" w:space="0" w:color="auto"/>
        <w:right w:val="none" w:sz="0" w:space="0" w:color="auto"/>
      </w:divBdr>
    </w:div>
    <w:div w:id="1415780096">
      <w:bodyDiv w:val="1"/>
      <w:marLeft w:val="0"/>
      <w:marRight w:val="0"/>
      <w:marTop w:val="0"/>
      <w:marBottom w:val="0"/>
      <w:divBdr>
        <w:top w:val="none" w:sz="0" w:space="0" w:color="auto"/>
        <w:left w:val="none" w:sz="0" w:space="0" w:color="auto"/>
        <w:bottom w:val="none" w:sz="0" w:space="0" w:color="auto"/>
        <w:right w:val="none" w:sz="0" w:space="0" w:color="auto"/>
      </w:divBdr>
    </w:div>
    <w:div w:id="1458061817">
      <w:bodyDiv w:val="1"/>
      <w:marLeft w:val="0"/>
      <w:marRight w:val="0"/>
      <w:marTop w:val="0"/>
      <w:marBottom w:val="0"/>
      <w:divBdr>
        <w:top w:val="none" w:sz="0" w:space="0" w:color="auto"/>
        <w:left w:val="none" w:sz="0" w:space="0" w:color="auto"/>
        <w:bottom w:val="none" w:sz="0" w:space="0" w:color="auto"/>
        <w:right w:val="none" w:sz="0" w:space="0" w:color="auto"/>
      </w:divBdr>
    </w:div>
    <w:div w:id="1464273714">
      <w:bodyDiv w:val="1"/>
      <w:marLeft w:val="0"/>
      <w:marRight w:val="0"/>
      <w:marTop w:val="0"/>
      <w:marBottom w:val="0"/>
      <w:divBdr>
        <w:top w:val="none" w:sz="0" w:space="0" w:color="auto"/>
        <w:left w:val="none" w:sz="0" w:space="0" w:color="auto"/>
        <w:bottom w:val="none" w:sz="0" w:space="0" w:color="auto"/>
        <w:right w:val="none" w:sz="0" w:space="0" w:color="auto"/>
      </w:divBdr>
    </w:div>
    <w:div w:id="1554997277">
      <w:bodyDiv w:val="1"/>
      <w:marLeft w:val="0"/>
      <w:marRight w:val="0"/>
      <w:marTop w:val="0"/>
      <w:marBottom w:val="0"/>
      <w:divBdr>
        <w:top w:val="none" w:sz="0" w:space="0" w:color="auto"/>
        <w:left w:val="none" w:sz="0" w:space="0" w:color="auto"/>
        <w:bottom w:val="none" w:sz="0" w:space="0" w:color="auto"/>
        <w:right w:val="none" w:sz="0" w:space="0" w:color="auto"/>
      </w:divBdr>
    </w:div>
    <w:div w:id="1558391626">
      <w:bodyDiv w:val="1"/>
      <w:marLeft w:val="0"/>
      <w:marRight w:val="0"/>
      <w:marTop w:val="0"/>
      <w:marBottom w:val="0"/>
      <w:divBdr>
        <w:top w:val="none" w:sz="0" w:space="0" w:color="auto"/>
        <w:left w:val="none" w:sz="0" w:space="0" w:color="auto"/>
        <w:bottom w:val="none" w:sz="0" w:space="0" w:color="auto"/>
        <w:right w:val="none" w:sz="0" w:space="0" w:color="auto"/>
      </w:divBdr>
    </w:div>
    <w:div w:id="1579973167">
      <w:bodyDiv w:val="1"/>
      <w:marLeft w:val="0"/>
      <w:marRight w:val="0"/>
      <w:marTop w:val="0"/>
      <w:marBottom w:val="0"/>
      <w:divBdr>
        <w:top w:val="none" w:sz="0" w:space="0" w:color="auto"/>
        <w:left w:val="none" w:sz="0" w:space="0" w:color="auto"/>
        <w:bottom w:val="none" w:sz="0" w:space="0" w:color="auto"/>
        <w:right w:val="none" w:sz="0" w:space="0" w:color="auto"/>
      </w:divBdr>
    </w:div>
    <w:div w:id="1736658847">
      <w:bodyDiv w:val="1"/>
      <w:marLeft w:val="0"/>
      <w:marRight w:val="0"/>
      <w:marTop w:val="0"/>
      <w:marBottom w:val="0"/>
      <w:divBdr>
        <w:top w:val="none" w:sz="0" w:space="0" w:color="auto"/>
        <w:left w:val="none" w:sz="0" w:space="0" w:color="auto"/>
        <w:bottom w:val="none" w:sz="0" w:space="0" w:color="auto"/>
        <w:right w:val="none" w:sz="0" w:space="0" w:color="auto"/>
      </w:divBdr>
    </w:div>
    <w:div w:id="1745832458">
      <w:bodyDiv w:val="1"/>
      <w:marLeft w:val="0"/>
      <w:marRight w:val="0"/>
      <w:marTop w:val="0"/>
      <w:marBottom w:val="0"/>
      <w:divBdr>
        <w:top w:val="none" w:sz="0" w:space="0" w:color="auto"/>
        <w:left w:val="none" w:sz="0" w:space="0" w:color="auto"/>
        <w:bottom w:val="none" w:sz="0" w:space="0" w:color="auto"/>
        <w:right w:val="none" w:sz="0" w:space="0" w:color="auto"/>
      </w:divBdr>
      <w:divsChild>
        <w:div w:id="387388206">
          <w:marLeft w:val="0"/>
          <w:marRight w:val="0"/>
          <w:marTop w:val="0"/>
          <w:marBottom w:val="0"/>
          <w:divBdr>
            <w:top w:val="none" w:sz="0" w:space="0" w:color="auto"/>
            <w:left w:val="none" w:sz="0" w:space="0" w:color="auto"/>
            <w:bottom w:val="none" w:sz="0" w:space="0" w:color="auto"/>
            <w:right w:val="none" w:sz="0" w:space="0" w:color="auto"/>
          </w:divBdr>
        </w:div>
        <w:div w:id="816848100">
          <w:marLeft w:val="0"/>
          <w:marRight w:val="0"/>
          <w:marTop w:val="0"/>
          <w:marBottom w:val="0"/>
          <w:divBdr>
            <w:top w:val="none" w:sz="0" w:space="0" w:color="auto"/>
            <w:left w:val="none" w:sz="0" w:space="0" w:color="auto"/>
            <w:bottom w:val="none" w:sz="0" w:space="0" w:color="auto"/>
            <w:right w:val="none" w:sz="0" w:space="0" w:color="auto"/>
          </w:divBdr>
        </w:div>
        <w:div w:id="1911688777">
          <w:marLeft w:val="0"/>
          <w:marRight w:val="0"/>
          <w:marTop w:val="0"/>
          <w:marBottom w:val="0"/>
          <w:divBdr>
            <w:top w:val="none" w:sz="0" w:space="0" w:color="auto"/>
            <w:left w:val="none" w:sz="0" w:space="0" w:color="auto"/>
            <w:bottom w:val="none" w:sz="0" w:space="0" w:color="auto"/>
            <w:right w:val="none" w:sz="0" w:space="0" w:color="auto"/>
          </w:divBdr>
        </w:div>
      </w:divsChild>
    </w:div>
    <w:div w:id="1761246341">
      <w:bodyDiv w:val="1"/>
      <w:marLeft w:val="0"/>
      <w:marRight w:val="0"/>
      <w:marTop w:val="0"/>
      <w:marBottom w:val="0"/>
      <w:divBdr>
        <w:top w:val="none" w:sz="0" w:space="0" w:color="auto"/>
        <w:left w:val="none" w:sz="0" w:space="0" w:color="auto"/>
        <w:bottom w:val="none" w:sz="0" w:space="0" w:color="auto"/>
        <w:right w:val="none" w:sz="0" w:space="0" w:color="auto"/>
      </w:divBdr>
    </w:div>
    <w:div w:id="1832481301">
      <w:bodyDiv w:val="1"/>
      <w:marLeft w:val="0"/>
      <w:marRight w:val="0"/>
      <w:marTop w:val="0"/>
      <w:marBottom w:val="0"/>
      <w:divBdr>
        <w:top w:val="none" w:sz="0" w:space="0" w:color="auto"/>
        <w:left w:val="none" w:sz="0" w:space="0" w:color="auto"/>
        <w:bottom w:val="none" w:sz="0" w:space="0" w:color="auto"/>
        <w:right w:val="none" w:sz="0" w:space="0" w:color="auto"/>
      </w:divBdr>
    </w:div>
    <w:div w:id="1908956417">
      <w:bodyDiv w:val="1"/>
      <w:marLeft w:val="0"/>
      <w:marRight w:val="0"/>
      <w:marTop w:val="0"/>
      <w:marBottom w:val="0"/>
      <w:divBdr>
        <w:top w:val="none" w:sz="0" w:space="0" w:color="auto"/>
        <w:left w:val="none" w:sz="0" w:space="0" w:color="auto"/>
        <w:bottom w:val="none" w:sz="0" w:space="0" w:color="auto"/>
        <w:right w:val="none" w:sz="0" w:space="0" w:color="auto"/>
      </w:divBdr>
    </w:div>
    <w:div w:id="2009941205">
      <w:bodyDiv w:val="1"/>
      <w:marLeft w:val="0"/>
      <w:marRight w:val="0"/>
      <w:marTop w:val="0"/>
      <w:marBottom w:val="0"/>
      <w:divBdr>
        <w:top w:val="none" w:sz="0" w:space="0" w:color="auto"/>
        <w:left w:val="none" w:sz="0" w:space="0" w:color="auto"/>
        <w:bottom w:val="none" w:sz="0" w:space="0" w:color="auto"/>
        <w:right w:val="none" w:sz="0" w:space="0" w:color="auto"/>
      </w:divBdr>
    </w:div>
    <w:div w:id="212704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answarpedtour.com/bands/breathe-carolina" TargetMode="External"/><Relationship Id="rId18" Type="http://schemas.openxmlformats.org/officeDocument/2006/relationships/hyperlink" Target="http://vanswarpedtour.com/bands/breathe-carolina" TargetMode="External"/><Relationship Id="rId26" Type="http://schemas.openxmlformats.org/officeDocument/2006/relationships/hyperlink" Target="http://www.vanswarpedtour.com" TargetMode="External"/><Relationship Id="rId3" Type="http://schemas.openxmlformats.org/officeDocument/2006/relationships/styles" Target="styles.xml"/><Relationship Id="rId21" Type="http://schemas.openxmlformats.org/officeDocument/2006/relationships/hyperlink" Target="http://www.kia.com" TargetMode="External"/><Relationship Id="rId7" Type="http://schemas.openxmlformats.org/officeDocument/2006/relationships/footnotes" Target="footnotes.xml"/><Relationship Id="rId12" Type="http://schemas.openxmlformats.org/officeDocument/2006/relationships/hyperlink" Target="http://vanswarpedtour.com/bands/less-than-jake" TargetMode="External"/><Relationship Id="rId17" Type="http://schemas.openxmlformats.org/officeDocument/2006/relationships/hyperlink" Target="http://vanswarpedtour.com/bands/less-than-jake" TargetMode="External"/><Relationship Id="rId25" Type="http://schemas.openxmlformats.org/officeDocument/2006/relationships/hyperlink" Target="http://vanswarpedtour.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answarpedtour.com/bands/the-devil-wears-prada" TargetMode="External"/><Relationship Id="rId20" Type="http://schemas.openxmlformats.org/officeDocument/2006/relationships/hyperlink" Target="http://www.vanswarpedtour.com/" TargetMode="External"/><Relationship Id="rId29" Type="http://schemas.openxmlformats.org/officeDocument/2006/relationships/hyperlink" Target="mailto:LCoffey@msop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answarpedtour.com/bands/the-devil-wears-prada" TargetMode="External"/><Relationship Id="rId24" Type="http://schemas.openxmlformats.org/officeDocument/2006/relationships/hyperlink" Target="http://vanswarpedtour.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answarpedtour.com/bands/of-mice-and-men" TargetMode="External"/><Relationship Id="rId23" Type="http://schemas.openxmlformats.org/officeDocument/2006/relationships/hyperlink" Target="http://www.kiamedia.com/us/en/newsalert" TargetMode="External"/><Relationship Id="rId28" Type="http://schemas.openxmlformats.org/officeDocument/2006/relationships/hyperlink" Target="http://vanswarpedtour.com/dates" TargetMode="External"/><Relationship Id="rId10" Type="http://schemas.openxmlformats.org/officeDocument/2006/relationships/hyperlink" Target="http://vanswarpedtour.com/bands/of-mice-and-men" TargetMode="External"/><Relationship Id="rId19" Type="http://schemas.openxmlformats.org/officeDocument/2006/relationships/header" Target="header1.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vanswarpedtour.com/bands/yellowcard" TargetMode="External"/><Relationship Id="rId14" Type="http://schemas.openxmlformats.org/officeDocument/2006/relationships/hyperlink" Target="http://vanswarpedtour.com/bands/yellowcard" TargetMode="External"/><Relationship Id="rId22" Type="http://schemas.openxmlformats.org/officeDocument/2006/relationships/hyperlink" Target="http://www.kiamedia.com" TargetMode="External"/><Relationship Id="rId27" Type="http://schemas.openxmlformats.org/officeDocument/2006/relationships/hyperlink" Target="http://twitter.com/vanswarpedtour" TargetMode="External"/><Relationship Id="rId30" Type="http://schemas.openxmlformats.org/officeDocument/2006/relationships/hyperlink" Target="mailto:AVillanueva@msopr.com"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warpedtou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27689\Desktop\2013%20Vans%20Warped%20Tour%20Press%20Release%20Revised%205%2024%2013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59981-780B-454C-81EC-4DBB19F3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 Vans Warped Tour Press Release Revised 5 24 13v3</Template>
  <TotalTime>0</TotalTime>
  <Pages>4</Pages>
  <Words>1319</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All-New 2010 Kia Soul</vt:lpstr>
    </vt:vector>
  </TitlesOfParts>
  <Company>Edelman</Company>
  <LinksUpToDate>false</LinksUpToDate>
  <CharactersWithSpaces>9522</CharactersWithSpaces>
  <SharedDoc>false</SharedDoc>
  <HLinks>
    <vt:vector size="72" baseType="variant">
      <vt:variant>
        <vt:i4>1179696</vt:i4>
      </vt:variant>
      <vt:variant>
        <vt:i4>30</vt:i4>
      </vt:variant>
      <vt:variant>
        <vt:i4>0</vt:i4>
      </vt:variant>
      <vt:variant>
        <vt:i4>5</vt:i4>
      </vt:variant>
      <vt:variant>
        <vt:lpwstr>mailto:AVillanueva@msopr.com</vt:lpwstr>
      </vt:variant>
      <vt:variant>
        <vt:lpwstr/>
      </vt:variant>
      <vt:variant>
        <vt:i4>40</vt:i4>
      </vt:variant>
      <vt:variant>
        <vt:i4>27</vt:i4>
      </vt:variant>
      <vt:variant>
        <vt:i4>0</vt:i4>
      </vt:variant>
      <vt:variant>
        <vt:i4>5</vt:i4>
      </vt:variant>
      <vt:variant>
        <vt:lpwstr>mailto:LCoffey@msopr.com</vt:lpwstr>
      </vt:variant>
      <vt:variant>
        <vt:lpwstr/>
      </vt:variant>
      <vt:variant>
        <vt:i4>3670125</vt:i4>
      </vt:variant>
      <vt:variant>
        <vt:i4>24</vt:i4>
      </vt:variant>
      <vt:variant>
        <vt:i4>0</vt:i4>
      </vt:variant>
      <vt:variant>
        <vt:i4>5</vt:i4>
      </vt:variant>
      <vt:variant>
        <vt:lpwstr>http://vanswarpedtour.com/dates</vt:lpwstr>
      </vt:variant>
      <vt:variant>
        <vt:lpwstr/>
      </vt:variant>
      <vt:variant>
        <vt:i4>4653065</vt:i4>
      </vt:variant>
      <vt:variant>
        <vt:i4>21</vt:i4>
      </vt:variant>
      <vt:variant>
        <vt:i4>0</vt:i4>
      </vt:variant>
      <vt:variant>
        <vt:i4>5</vt:i4>
      </vt:variant>
      <vt:variant>
        <vt:lpwstr>http://twitter.com/vanswarpedtour</vt:lpwstr>
      </vt:variant>
      <vt:variant>
        <vt:lpwstr/>
      </vt:variant>
      <vt:variant>
        <vt:i4>3932196</vt:i4>
      </vt:variant>
      <vt:variant>
        <vt:i4>18</vt:i4>
      </vt:variant>
      <vt:variant>
        <vt:i4>0</vt:i4>
      </vt:variant>
      <vt:variant>
        <vt:i4>5</vt:i4>
      </vt:variant>
      <vt:variant>
        <vt:lpwstr>http://www.vanswarpedtour.com/</vt:lpwstr>
      </vt:variant>
      <vt:variant>
        <vt:lpwstr/>
      </vt:variant>
      <vt:variant>
        <vt:i4>3932196</vt:i4>
      </vt:variant>
      <vt:variant>
        <vt:i4>15</vt:i4>
      </vt:variant>
      <vt:variant>
        <vt:i4>0</vt:i4>
      </vt:variant>
      <vt:variant>
        <vt:i4>5</vt:i4>
      </vt:variant>
      <vt:variant>
        <vt:lpwstr>http://www.vanswarpedtour.com/</vt:lpwstr>
      </vt:variant>
      <vt:variant>
        <vt:lpwstr/>
      </vt:variant>
      <vt:variant>
        <vt:i4>3932196</vt:i4>
      </vt:variant>
      <vt:variant>
        <vt:i4>12</vt:i4>
      </vt:variant>
      <vt:variant>
        <vt:i4>0</vt:i4>
      </vt:variant>
      <vt:variant>
        <vt:i4>5</vt:i4>
      </vt:variant>
      <vt:variant>
        <vt:lpwstr>http://www.vanswarpedtour.com/</vt:lpwstr>
      </vt:variant>
      <vt:variant>
        <vt:lpwstr/>
      </vt:variant>
      <vt:variant>
        <vt:i4>7471222</vt:i4>
      </vt:variant>
      <vt:variant>
        <vt:i4>9</vt:i4>
      </vt:variant>
      <vt:variant>
        <vt:i4>0</vt:i4>
      </vt:variant>
      <vt:variant>
        <vt:i4>5</vt:i4>
      </vt:variant>
      <vt:variant>
        <vt:lpwstr>http://www.kiamedia.com/us/en/newsalert</vt:lpwstr>
      </vt:variant>
      <vt:variant>
        <vt:lpwstr/>
      </vt:variant>
      <vt:variant>
        <vt:i4>3932196</vt:i4>
      </vt:variant>
      <vt:variant>
        <vt:i4>6</vt:i4>
      </vt:variant>
      <vt:variant>
        <vt:i4>0</vt:i4>
      </vt:variant>
      <vt:variant>
        <vt:i4>5</vt:i4>
      </vt:variant>
      <vt:variant>
        <vt:lpwstr>http://www.vanswarpedtour.com/</vt:lpwstr>
      </vt:variant>
      <vt:variant>
        <vt:lpwstr/>
      </vt:variant>
      <vt:variant>
        <vt:i4>2818099</vt:i4>
      </vt:variant>
      <vt:variant>
        <vt:i4>3</vt:i4>
      </vt:variant>
      <vt:variant>
        <vt:i4>0</vt:i4>
      </vt:variant>
      <vt:variant>
        <vt:i4>5</vt:i4>
      </vt:variant>
      <vt:variant>
        <vt:lpwstr>http://www.sleepingwithsirens.net/</vt:lpwstr>
      </vt:variant>
      <vt:variant>
        <vt:lpwstr/>
      </vt:variant>
      <vt:variant>
        <vt:i4>2883633</vt:i4>
      </vt:variant>
      <vt:variant>
        <vt:i4>0</vt:i4>
      </vt:variant>
      <vt:variant>
        <vt:i4>0</vt:i4>
      </vt:variant>
      <vt:variant>
        <vt:i4>5</vt:i4>
      </vt:variant>
      <vt:variant>
        <vt:lpwstr>http://www.wecameasromans.com/</vt:lpwstr>
      </vt:variant>
      <vt:variant>
        <vt:lpwstr/>
      </vt:variant>
      <vt:variant>
        <vt:i4>2359350</vt:i4>
      </vt:variant>
      <vt:variant>
        <vt:i4>0</vt:i4>
      </vt:variant>
      <vt:variant>
        <vt:i4>0</vt:i4>
      </vt:variant>
      <vt:variant>
        <vt:i4>5</vt:i4>
      </vt:variant>
      <vt:variant>
        <vt:lpwstr>http://www.warpedtour.com/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All-New 2010 Kia Soul</dc:title>
  <dc:creator>Cabodi, Kyle</dc:creator>
  <cp:lastModifiedBy>his</cp:lastModifiedBy>
  <cp:revision>2</cp:revision>
  <cp:lastPrinted>2014-06-12T00:30:00Z</cp:lastPrinted>
  <dcterms:created xsi:type="dcterms:W3CDTF">2014-06-12T01:24:00Z</dcterms:created>
  <dcterms:modified xsi:type="dcterms:W3CDTF">2014-06-12T01:24:00Z</dcterms:modified>
</cp:coreProperties>
</file>