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B2FFCD" w14:textId="1ACDBD5F" w:rsidR="00BE0976" w:rsidRPr="004350CF" w:rsidRDefault="00BE0976">
      <w:pPr>
        <w:jc w:val="center"/>
        <w:rPr>
          <w:rFonts w:ascii="Arial" w:hAnsi="Arial" w:cs="Arial"/>
          <w:b/>
          <w:color w:val="1F497D"/>
          <w:sz w:val="42"/>
          <w:szCs w:val="42"/>
          <w:lang w:val="pt-PT"/>
          <w:rPrChange w:id="0" w:author="António Pereira" w:date="2017-02-03T22:29:00Z">
            <w:rPr>
              <w:rFonts w:ascii="Arial" w:hAnsi="Arial" w:cs="Arial"/>
              <w:b/>
              <w:color w:val="1F497D"/>
              <w:sz w:val="42"/>
              <w:szCs w:val="42"/>
              <w:lang w:val="es-ES"/>
            </w:rPr>
          </w:rPrChange>
        </w:rPr>
        <w:pPrChange w:id="1" w:author="Sara Miñambres" w:date="2017-02-02T15:28:00Z">
          <w:pPr/>
        </w:pPrChange>
      </w:pPr>
      <w:r w:rsidRPr="004350CF">
        <w:rPr>
          <w:rFonts w:ascii="Arial" w:hAnsi="Arial" w:cs="Arial"/>
          <w:b/>
          <w:color w:val="1F497D"/>
          <w:sz w:val="42"/>
          <w:szCs w:val="42"/>
          <w:lang w:val="pt-PT"/>
          <w:rPrChange w:id="2" w:author="António Pereira" w:date="2017-02-03T22:29:00Z">
            <w:rPr>
              <w:rFonts w:ascii="Arial" w:hAnsi="Arial" w:cs="Arial"/>
              <w:b/>
              <w:color w:val="1F497D"/>
              <w:sz w:val="42"/>
              <w:szCs w:val="42"/>
              <w:lang w:val="es-ES"/>
            </w:rPr>
          </w:rPrChange>
        </w:rPr>
        <w:t xml:space="preserve">Dunlop </w:t>
      </w:r>
      <w:ins w:id="3" w:author="António Pereira" w:date="2017-02-03T22:24:00Z">
        <w:r w:rsidR="004350CF" w:rsidRPr="004350CF">
          <w:rPr>
            <w:rFonts w:ascii="Arial" w:hAnsi="Arial" w:cs="Arial"/>
            <w:b/>
            <w:color w:val="1F497D"/>
            <w:sz w:val="42"/>
            <w:szCs w:val="42"/>
            <w:lang w:val="pt-PT"/>
            <w:rPrChange w:id="4" w:author="António Pereira" w:date="2017-02-03T22:29:00Z">
              <w:rPr>
                <w:rFonts w:ascii="Arial" w:hAnsi="Arial" w:cs="Arial"/>
                <w:b/>
                <w:color w:val="1F497D"/>
                <w:sz w:val="42"/>
                <w:szCs w:val="42"/>
                <w:lang w:val="es-ES"/>
              </w:rPr>
            </w:rPrChange>
          </w:rPr>
          <w:t>e</w:t>
        </w:r>
      </w:ins>
      <w:del w:id="5" w:author="António Pereira" w:date="2017-02-03T22:24:00Z">
        <w:r w:rsidRPr="004350CF" w:rsidDel="004350CF">
          <w:rPr>
            <w:rFonts w:ascii="Arial" w:hAnsi="Arial" w:cs="Arial"/>
            <w:b/>
            <w:color w:val="1F497D"/>
            <w:sz w:val="42"/>
            <w:szCs w:val="42"/>
            <w:lang w:val="pt-PT"/>
            <w:rPrChange w:id="6" w:author="António Pereira" w:date="2017-02-03T22:29:00Z">
              <w:rPr>
                <w:rFonts w:ascii="Arial" w:hAnsi="Arial" w:cs="Arial"/>
                <w:b/>
                <w:color w:val="1F497D"/>
                <w:sz w:val="42"/>
                <w:szCs w:val="42"/>
                <w:lang w:val="es-ES"/>
              </w:rPr>
            </w:rPrChange>
          </w:rPr>
          <w:delText>y</w:delText>
        </w:r>
      </w:del>
      <w:r w:rsidRPr="004350CF">
        <w:rPr>
          <w:rFonts w:ascii="Arial" w:hAnsi="Arial" w:cs="Arial"/>
          <w:b/>
          <w:color w:val="1F497D"/>
          <w:sz w:val="42"/>
          <w:szCs w:val="42"/>
          <w:lang w:val="pt-PT"/>
          <w:rPrChange w:id="7" w:author="António Pereira" w:date="2017-02-03T22:29:00Z">
            <w:rPr>
              <w:rFonts w:ascii="Arial" w:hAnsi="Arial" w:cs="Arial"/>
              <w:b/>
              <w:color w:val="1F497D"/>
              <w:sz w:val="42"/>
              <w:szCs w:val="42"/>
              <w:lang w:val="es-ES"/>
            </w:rPr>
          </w:rPrChange>
        </w:rPr>
        <w:t xml:space="preserve"> Aston Martin Racing: u</w:t>
      </w:r>
      <w:ins w:id="8" w:author="António Pereira" w:date="2017-02-03T22:24:00Z">
        <w:r w:rsidR="004350CF" w:rsidRPr="004350CF">
          <w:rPr>
            <w:rFonts w:ascii="Arial" w:hAnsi="Arial" w:cs="Arial"/>
            <w:b/>
            <w:color w:val="1F497D"/>
            <w:sz w:val="42"/>
            <w:szCs w:val="42"/>
            <w:lang w:val="pt-PT"/>
            <w:rPrChange w:id="9" w:author="António Pereira" w:date="2017-02-03T22:29:00Z">
              <w:rPr>
                <w:rFonts w:ascii="Arial" w:hAnsi="Arial" w:cs="Arial"/>
                <w:b/>
                <w:color w:val="1F497D"/>
                <w:sz w:val="42"/>
                <w:szCs w:val="42"/>
                <w:lang w:val="es-ES"/>
              </w:rPr>
            </w:rPrChange>
          </w:rPr>
          <w:t>m</w:t>
        </w:r>
      </w:ins>
      <w:del w:id="10" w:author="António Pereira" w:date="2017-02-03T22:24:00Z">
        <w:r w:rsidRPr="004350CF" w:rsidDel="004350CF">
          <w:rPr>
            <w:rFonts w:ascii="Arial" w:hAnsi="Arial" w:cs="Arial"/>
            <w:b/>
            <w:color w:val="1F497D"/>
            <w:sz w:val="42"/>
            <w:szCs w:val="42"/>
            <w:lang w:val="pt-PT"/>
            <w:rPrChange w:id="11" w:author="António Pereira" w:date="2017-02-03T22:29:00Z">
              <w:rPr>
                <w:rFonts w:ascii="Arial" w:hAnsi="Arial" w:cs="Arial"/>
                <w:b/>
                <w:color w:val="1F497D"/>
                <w:sz w:val="42"/>
                <w:szCs w:val="42"/>
                <w:lang w:val="es-ES"/>
              </w:rPr>
            </w:rPrChange>
          </w:rPr>
          <w:delText>n</w:delText>
        </w:r>
      </w:del>
      <w:r w:rsidRPr="004350CF">
        <w:rPr>
          <w:rFonts w:ascii="Arial" w:hAnsi="Arial" w:cs="Arial"/>
          <w:b/>
          <w:color w:val="1F497D"/>
          <w:sz w:val="42"/>
          <w:szCs w:val="42"/>
          <w:lang w:val="pt-PT"/>
          <w:rPrChange w:id="12" w:author="António Pereira" w:date="2017-02-03T22:29:00Z">
            <w:rPr>
              <w:rFonts w:ascii="Arial" w:hAnsi="Arial" w:cs="Arial"/>
              <w:b/>
              <w:color w:val="1F497D"/>
              <w:sz w:val="42"/>
              <w:szCs w:val="42"/>
              <w:lang w:val="es-ES"/>
            </w:rPr>
          </w:rPrChange>
        </w:rPr>
        <w:t>a hist</w:t>
      </w:r>
      <w:del w:id="13" w:author="António Pereira" w:date="2017-02-03T22:24:00Z">
        <w:r w:rsidRPr="004350CF" w:rsidDel="004350CF">
          <w:rPr>
            <w:rFonts w:ascii="Arial" w:hAnsi="Arial" w:cs="Arial"/>
            <w:b/>
            <w:color w:val="1F497D"/>
            <w:sz w:val="42"/>
            <w:szCs w:val="42"/>
            <w:lang w:val="pt-PT"/>
            <w:rPrChange w:id="14" w:author="António Pereira" w:date="2017-02-03T22:29:00Z">
              <w:rPr>
                <w:rFonts w:ascii="Arial" w:hAnsi="Arial" w:cs="Arial"/>
                <w:b/>
                <w:color w:val="1F497D"/>
                <w:sz w:val="42"/>
                <w:szCs w:val="42"/>
                <w:lang w:val="es-ES"/>
              </w:rPr>
            </w:rPrChange>
          </w:rPr>
          <w:delText>o</w:delText>
        </w:r>
      </w:del>
      <w:ins w:id="15" w:author="António Pereira" w:date="2017-02-03T22:24:00Z">
        <w:r w:rsidR="004350CF" w:rsidRPr="004350CF">
          <w:rPr>
            <w:rFonts w:ascii="Arial" w:hAnsi="Arial" w:cs="Arial"/>
            <w:b/>
            <w:color w:val="1F497D"/>
            <w:sz w:val="42"/>
            <w:szCs w:val="42"/>
            <w:lang w:val="pt-PT"/>
            <w:rPrChange w:id="16" w:author="António Pereira" w:date="2017-02-03T22:29:00Z">
              <w:rPr>
                <w:rFonts w:ascii="Arial" w:hAnsi="Arial" w:cs="Arial"/>
                <w:b/>
                <w:color w:val="1F497D"/>
                <w:sz w:val="42"/>
                <w:szCs w:val="42"/>
                <w:lang w:val="es-ES"/>
              </w:rPr>
            </w:rPrChange>
          </w:rPr>
          <w:t>ó</w:t>
        </w:r>
      </w:ins>
      <w:r w:rsidRPr="004350CF">
        <w:rPr>
          <w:rFonts w:ascii="Arial" w:hAnsi="Arial" w:cs="Arial"/>
          <w:b/>
          <w:color w:val="1F497D"/>
          <w:sz w:val="42"/>
          <w:szCs w:val="42"/>
          <w:lang w:val="pt-PT"/>
          <w:rPrChange w:id="17" w:author="António Pereira" w:date="2017-02-03T22:29:00Z">
            <w:rPr>
              <w:rFonts w:ascii="Arial" w:hAnsi="Arial" w:cs="Arial"/>
              <w:b/>
              <w:color w:val="1F497D"/>
              <w:sz w:val="42"/>
              <w:szCs w:val="42"/>
              <w:lang w:val="es-ES"/>
            </w:rPr>
          </w:rPrChange>
        </w:rPr>
        <w:t xml:space="preserve">ria de </w:t>
      </w:r>
      <w:del w:id="18" w:author="António Pereira" w:date="2017-02-03T22:24:00Z">
        <w:r w:rsidRPr="004350CF" w:rsidDel="004350CF">
          <w:rPr>
            <w:rFonts w:ascii="Arial" w:hAnsi="Arial" w:cs="Arial"/>
            <w:b/>
            <w:color w:val="1F497D"/>
            <w:sz w:val="42"/>
            <w:szCs w:val="42"/>
            <w:lang w:val="pt-PT"/>
            <w:rPrChange w:id="19" w:author="António Pereira" w:date="2017-02-03T22:29:00Z">
              <w:rPr>
                <w:rFonts w:ascii="Arial" w:hAnsi="Arial" w:cs="Arial"/>
                <w:b/>
                <w:color w:val="1F497D"/>
                <w:sz w:val="42"/>
                <w:szCs w:val="42"/>
                <w:lang w:val="es-ES"/>
              </w:rPr>
            </w:rPrChange>
          </w:rPr>
          <w:delText xml:space="preserve">éxito </w:delText>
        </w:r>
      </w:del>
      <w:ins w:id="20" w:author="António Pereira" w:date="2017-02-03T22:24:00Z">
        <w:r w:rsidR="004350CF" w:rsidRPr="004350CF">
          <w:rPr>
            <w:rFonts w:ascii="Arial" w:hAnsi="Arial" w:cs="Arial"/>
            <w:b/>
            <w:color w:val="1F497D"/>
            <w:sz w:val="42"/>
            <w:szCs w:val="42"/>
            <w:lang w:val="pt-PT"/>
            <w:rPrChange w:id="21" w:author="António Pereira" w:date="2017-02-03T22:29:00Z">
              <w:rPr>
                <w:rFonts w:ascii="Arial" w:hAnsi="Arial" w:cs="Arial"/>
                <w:b/>
                <w:color w:val="1F497D"/>
                <w:sz w:val="42"/>
                <w:szCs w:val="42"/>
                <w:lang w:val="es-ES"/>
              </w:rPr>
            </w:rPrChange>
          </w:rPr>
          <w:t xml:space="preserve">sucesso </w:t>
        </w:r>
      </w:ins>
      <w:del w:id="22" w:author="António Pereira" w:date="2017-02-03T22:24:00Z">
        <w:r w:rsidRPr="004350CF" w:rsidDel="004350CF">
          <w:rPr>
            <w:rFonts w:ascii="Arial" w:hAnsi="Arial" w:cs="Arial"/>
            <w:b/>
            <w:color w:val="1F497D"/>
            <w:sz w:val="42"/>
            <w:szCs w:val="42"/>
            <w:lang w:val="pt-PT"/>
            <w:rPrChange w:id="23" w:author="António Pereira" w:date="2017-02-03T22:29:00Z">
              <w:rPr>
                <w:rFonts w:ascii="Arial" w:hAnsi="Arial" w:cs="Arial"/>
                <w:b/>
                <w:color w:val="1F497D"/>
                <w:sz w:val="42"/>
                <w:szCs w:val="42"/>
                <w:lang w:val="es-ES"/>
              </w:rPr>
            </w:rPrChange>
          </w:rPr>
          <w:delText xml:space="preserve">que </w:delText>
        </w:r>
      </w:del>
      <w:r w:rsidRPr="004350CF">
        <w:rPr>
          <w:rFonts w:ascii="Arial" w:hAnsi="Arial" w:cs="Arial"/>
          <w:b/>
          <w:color w:val="1F497D"/>
          <w:sz w:val="42"/>
          <w:szCs w:val="42"/>
          <w:lang w:val="pt-PT"/>
          <w:rPrChange w:id="24" w:author="António Pereira" w:date="2017-02-03T22:29:00Z">
            <w:rPr>
              <w:rFonts w:ascii="Arial" w:hAnsi="Arial" w:cs="Arial"/>
              <w:b/>
              <w:color w:val="1F497D"/>
              <w:sz w:val="42"/>
              <w:szCs w:val="42"/>
              <w:lang w:val="es-ES"/>
            </w:rPr>
          </w:rPrChange>
        </w:rPr>
        <w:t>c</w:t>
      </w:r>
      <w:del w:id="25" w:author="António Pereira" w:date="2017-02-03T22:57:00Z">
        <w:r w:rsidRPr="004350CF" w:rsidDel="00D22D92">
          <w:rPr>
            <w:rFonts w:ascii="Arial" w:hAnsi="Arial" w:cs="Arial"/>
            <w:b/>
            <w:color w:val="1F497D"/>
            <w:sz w:val="42"/>
            <w:szCs w:val="42"/>
            <w:lang w:val="pt-PT"/>
            <w:rPrChange w:id="26" w:author="António Pereira" w:date="2017-02-03T22:29:00Z">
              <w:rPr>
                <w:rFonts w:ascii="Arial" w:hAnsi="Arial" w:cs="Arial"/>
                <w:b/>
                <w:color w:val="1F497D"/>
                <w:sz w:val="42"/>
                <w:szCs w:val="42"/>
                <w:lang w:val="es-ES"/>
              </w:rPr>
            </w:rPrChange>
          </w:rPr>
          <w:delText>elebr</w:delText>
        </w:r>
      </w:del>
      <w:ins w:id="27" w:author="António Pereira" w:date="2017-02-03T22:57:00Z">
        <w:r w:rsidR="00D22D92">
          <w:rPr>
            <w:rFonts w:ascii="Arial" w:hAnsi="Arial" w:cs="Arial"/>
            <w:b/>
            <w:color w:val="1F497D"/>
            <w:sz w:val="42"/>
            <w:szCs w:val="42"/>
            <w:lang w:val="pt-PT"/>
          </w:rPr>
          <w:t>omemor</w:t>
        </w:r>
      </w:ins>
      <w:r w:rsidRPr="004350CF">
        <w:rPr>
          <w:rFonts w:ascii="Arial" w:hAnsi="Arial" w:cs="Arial"/>
          <w:b/>
          <w:color w:val="1F497D"/>
          <w:sz w:val="42"/>
          <w:szCs w:val="42"/>
          <w:lang w:val="pt-PT"/>
          <w:rPrChange w:id="28" w:author="António Pereira" w:date="2017-02-03T22:29:00Z">
            <w:rPr>
              <w:rFonts w:ascii="Arial" w:hAnsi="Arial" w:cs="Arial"/>
              <w:b/>
              <w:color w:val="1F497D"/>
              <w:sz w:val="42"/>
              <w:szCs w:val="42"/>
              <w:lang w:val="es-ES"/>
            </w:rPr>
          </w:rPrChange>
        </w:rPr>
        <w:t>a</w:t>
      </w:r>
      <w:del w:id="29" w:author="António Pereira" w:date="2017-02-03T22:24:00Z">
        <w:r w:rsidRPr="004350CF" w:rsidDel="004350CF">
          <w:rPr>
            <w:rFonts w:ascii="Arial" w:hAnsi="Arial" w:cs="Arial"/>
            <w:b/>
            <w:color w:val="1F497D"/>
            <w:sz w:val="42"/>
            <w:szCs w:val="42"/>
            <w:lang w:val="pt-PT"/>
            <w:rPrChange w:id="30" w:author="António Pereira" w:date="2017-02-03T22:29:00Z">
              <w:rPr>
                <w:rFonts w:ascii="Arial" w:hAnsi="Arial" w:cs="Arial"/>
                <w:b/>
                <w:color w:val="1F497D"/>
                <w:sz w:val="42"/>
                <w:szCs w:val="42"/>
                <w:lang w:val="es-ES"/>
              </w:rPr>
            </w:rPrChange>
          </w:rPr>
          <w:delText xml:space="preserve">mos </w:delText>
        </w:r>
      </w:del>
      <w:ins w:id="31" w:author="António Pereira" w:date="2017-02-03T22:24:00Z">
        <w:r w:rsidR="004350CF" w:rsidRPr="004350CF">
          <w:rPr>
            <w:rFonts w:ascii="Arial" w:hAnsi="Arial" w:cs="Arial"/>
            <w:b/>
            <w:color w:val="1F497D"/>
            <w:sz w:val="42"/>
            <w:szCs w:val="42"/>
            <w:lang w:val="pt-PT"/>
            <w:rPrChange w:id="32" w:author="António Pereira" w:date="2017-02-03T22:29:00Z">
              <w:rPr>
                <w:rFonts w:ascii="Arial" w:hAnsi="Arial" w:cs="Arial"/>
                <w:b/>
                <w:color w:val="1F497D"/>
                <w:sz w:val="42"/>
                <w:szCs w:val="42"/>
                <w:lang w:val="es-ES"/>
              </w:rPr>
            </w:rPrChange>
          </w:rPr>
          <w:t xml:space="preserve">da </w:t>
        </w:r>
      </w:ins>
      <w:del w:id="33" w:author="António Pereira" w:date="2017-02-03T22:24:00Z">
        <w:r w:rsidRPr="004350CF" w:rsidDel="004350CF">
          <w:rPr>
            <w:rFonts w:ascii="Arial" w:hAnsi="Arial" w:cs="Arial"/>
            <w:b/>
            <w:color w:val="1F497D"/>
            <w:sz w:val="42"/>
            <w:szCs w:val="42"/>
            <w:lang w:val="pt-PT"/>
            <w:rPrChange w:id="34" w:author="António Pereira" w:date="2017-02-03T22:29:00Z">
              <w:rPr>
                <w:rFonts w:ascii="Arial" w:hAnsi="Arial" w:cs="Arial"/>
                <w:b/>
                <w:color w:val="1F497D"/>
                <w:sz w:val="42"/>
                <w:szCs w:val="42"/>
                <w:lang w:val="es-ES"/>
              </w:rPr>
            </w:rPrChange>
          </w:rPr>
          <w:delText xml:space="preserve">en </w:delText>
        </w:r>
      </w:del>
      <w:ins w:id="35" w:author="António Pereira" w:date="2017-02-03T22:24:00Z">
        <w:r w:rsidR="004350CF" w:rsidRPr="004350CF">
          <w:rPr>
            <w:rFonts w:ascii="Arial" w:hAnsi="Arial" w:cs="Arial"/>
            <w:b/>
            <w:color w:val="1F497D"/>
            <w:sz w:val="42"/>
            <w:szCs w:val="42"/>
            <w:lang w:val="pt-PT"/>
            <w:rPrChange w:id="36" w:author="António Pereira" w:date="2017-02-03T22:29:00Z">
              <w:rPr>
                <w:rFonts w:ascii="Arial" w:hAnsi="Arial" w:cs="Arial"/>
                <w:b/>
                <w:color w:val="1F497D"/>
                <w:sz w:val="42"/>
                <w:szCs w:val="42"/>
                <w:lang w:val="es-ES"/>
              </w:rPr>
            </w:rPrChange>
          </w:rPr>
          <w:t xml:space="preserve">em </w:t>
        </w:r>
      </w:ins>
      <w:del w:id="37" w:author="António Pereira" w:date="2017-02-03T22:24:00Z">
        <w:r w:rsidRPr="004350CF" w:rsidDel="004350CF">
          <w:rPr>
            <w:rFonts w:ascii="Arial" w:hAnsi="Arial" w:cs="Arial"/>
            <w:b/>
            <w:color w:val="1F497D"/>
            <w:sz w:val="42"/>
            <w:szCs w:val="42"/>
            <w:lang w:val="pt-PT"/>
            <w:rPrChange w:id="38" w:author="António Pereira" w:date="2017-02-03T22:29:00Z">
              <w:rPr>
                <w:rFonts w:ascii="Arial" w:hAnsi="Arial" w:cs="Arial"/>
                <w:b/>
                <w:color w:val="1F497D"/>
                <w:sz w:val="42"/>
                <w:szCs w:val="42"/>
                <w:lang w:val="es-ES"/>
              </w:rPr>
            </w:rPrChange>
          </w:rPr>
          <w:delText>Ginebra</w:delText>
        </w:r>
      </w:del>
      <w:ins w:id="39" w:author="António Pereira" w:date="2017-02-03T22:24:00Z">
        <w:r w:rsidR="004350CF" w:rsidRPr="004350CF">
          <w:rPr>
            <w:rFonts w:ascii="Arial" w:hAnsi="Arial" w:cs="Arial"/>
            <w:b/>
            <w:color w:val="1F497D"/>
            <w:sz w:val="42"/>
            <w:szCs w:val="42"/>
            <w:lang w:val="pt-PT"/>
            <w:rPrChange w:id="40" w:author="António Pereira" w:date="2017-02-03T22:29:00Z">
              <w:rPr>
                <w:rFonts w:ascii="Arial" w:hAnsi="Arial" w:cs="Arial"/>
                <w:b/>
                <w:color w:val="1F497D"/>
                <w:sz w:val="42"/>
                <w:szCs w:val="42"/>
                <w:lang w:val="es-ES"/>
              </w:rPr>
            </w:rPrChange>
          </w:rPr>
          <w:t>Genebra</w:t>
        </w:r>
      </w:ins>
    </w:p>
    <w:p w14:paraId="0F0ACD6A" w14:textId="77777777" w:rsidR="00EA780C" w:rsidRPr="004350CF" w:rsidRDefault="00EA780C" w:rsidP="00EA780C">
      <w:pPr>
        <w:rPr>
          <w:rFonts w:ascii="Arial" w:hAnsi="Arial" w:cs="Arial"/>
          <w:b/>
          <w:color w:val="1F497D"/>
          <w:sz w:val="42"/>
          <w:szCs w:val="42"/>
          <w:lang w:val="pt-PT"/>
          <w:rPrChange w:id="41" w:author="António Pereira" w:date="2017-02-03T22:29:00Z">
            <w:rPr>
              <w:rFonts w:ascii="Arial" w:hAnsi="Arial" w:cs="Arial"/>
              <w:b/>
              <w:color w:val="1F497D"/>
              <w:sz w:val="42"/>
              <w:szCs w:val="42"/>
              <w:lang w:val="es-ES"/>
            </w:rPr>
          </w:rPrChange>
        </w:rPr>
      </w:pPr>
    </w:p>
    <w:p w14:paraId="6F332375" w14:textId="724E36D5" w:rsidR="00EA780C" w:rsidRPr="004350CF" w:rsidRDefault="00FA11DF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pt-PT"/>
          <w:rPrChange w:id="42" w:author="António Pereira" w:date="2017-02-03T22:29:00Z">
            <w:rPr>
              <w:rStyle w:val="Hyperlink"/>
              <w:rFonts w:ascii="Arial" w:hAnsi="Arial" w:cs="Arial"/>
              <w:bCs/>
              <w:iCs/>
              <w:color w:val="808080"/>
              <w:sz w:val="28"/>
              <w:szCs w:val="36"/>
              <w:u w:val="none"/>
              <w:lang w:val="en-US"/>
            </w:rPr>
          </w:rPrChange>
        </w:rPr>
        <w:pPrChange w:id="43" w:author="Sara Miñambres" w:date="2017-02-02T15:31:00Z">
          <w:pPr>
            <w:pStyle w:val="ListParagraph"/>
            <w:numPr>
              <w:numId w:val="1"/>
            </w:numPr>
            <w:spacing w:line="360" w:lineRule="auto"/>
            <w:ind w:hanging="360"/>
          </w:pPr>
        </w:pPrChange>
      </w:pPr>
      <w:del w:id="44" w:author="António Pereira" w:date="2017-02-03T22:24:00Z">
        <w:r w:rsidRPr="004350CF" w:rsidDel="004350CF">
          <w:rPr>
            <w:rFonts w:ascii="Arial" w:hAnsi="Arial" w:cs="Arial"/>
            <w:color w:val="808080"/>
            <w:sz w:val="28"/>
            <w:szCs w:val="28"/>
            <w:lang w:val="pt-PT"/>
            <w:rPrChange w:id="45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u w:val="single"/>
                <w:lang w:val="es-ES"/>
              </w:rPr>
            </w:rPrChange>
          </w:rPr>
          <w:delText xml:space="preserve">El </w:delText>
        </w:r>
      </w:del>
      <w:ins w:id="46" w:author="António Pereira" w:date="2017-02-03T22:24:00Z">
        <w:r w:rsidR="004350CF" w:rsidRPr="004350CF">
          <w:rPr>
            <w:rFonts w:ascii="Arial" w:hAnsi="Arial" w:cs="Arial"/>
            <w:color w:val="808080"/>
            <w:sz w:val="28"/>
            <w:szCs w:val="28"/>
            <w:lang w:val="pt-PT"/>
            <w:rPrChange w:id="47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 xml:space="preserve">O </w:t>
        </w:r>
      </w:ins>
      <w:r w:rsidRPr="004350CF">
        <w:rPr>
          <w:rFonts w:ascii="Arial" w:hAnsi="Arial" w:cs="Arial"/>
          <w:color w:val="808080"/>
          <w:sz w:val="28"/>
          <w:szCs w:val="28"/>
          <w:lang w:val="pt-PT"/>
          <w:rPrChange w:id="48" w:author="António Pereira" w:date="2017-02-03T22:29:00Z">
            <w:rPr>
              <w:rFonts w:ascii="Arial" w:hAnsi="Arial" w:cs="Arial"/>
              <w:color w:val="808080"/>
              <w:sz w:val="28"/>
              <w:szCs w:val="28"/>
              <w:lang w:val="es-ES"/>
            </w:rPr>
          </w:rPrChange>
        </w:rPr>
        <w:t>Aston Martin</w:t>
      </w:r>
      <w:ins w:id="49" w:author="Hector Ares" w:date="2017-02-02T16:37:00Z">
        <w:r w:rsidR="001F7C2A" w:rsidRPr="004350CF">
          <w:rPr>
            <w:rFonts w:ascii="Arial" w:hAnsi="Arial" w:cs="Arial"/>
            <w:color w:val="808080"/>
            <w:sz w:val="28"/>
            <w:szCs w:val="28"/>
            <w:lang w:val="pt-PT"/>
            <w:rPrChange w:id="50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 xml:space="preserve"> Vantage GTE</w:t>
        </w:r>
      </w:ins>
      <w:ins w:id="51" w:author="Sara Miñambres" w:date="2017-02-02T15:28:00Z">
        <w:r w:rsidR="002F21C5" w:rsidRPr="004350CF">
          <w:rPr>
            <w:rFonts w:ascii="Arial" w:hAnsi="Arial" w:cs="Arial"/>
            <w:color w:val="808080"/>
            <w:sz w:val="28"/>
            <w:szCs w:val="28"/>
            <w:lang w:val="pt-PT"/>
            <w:rPrChange w:id="52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>,</w:t>
        </w:r>
      </w:ins>
      <w:r w:rsidRPr="004350CF">
        <w:rPr>
          <w:rFonts w:ascii="Arial" w:hAnsi="Arial" w:cs="Arial"/>
          <w:color w:val="808080"/>
          <w:sz w:val="28"/>
          <w:szCs w:val="28"/>
          <w:lang w:val="pt-PT"/>
          <w:rPrChange w:id="53" w:author="António Pereira" w:date="2017-02-03T22:29:00Z">
            <w:rPr>
              <w:rFonts w:ascii="Arial" w:hAnsi="Arial" w:cs="Arial"/>
              <w:color w:val="808080"/>
              <w:sz w:val="28"/>
              <w:szCs w:val="28"/>
              <w:lang w:val="es-ES"/>
            </w:rPr>
          </w:rPrChange>
        </w:rPr>
        <w:t xml:space="preserve"> </w:t>
      </w:r>
      <w:ins w:id="54" w:author="António Pereira" w:date="2017-02-03T22:24:00Z">
        <w:r w:rsidR="004350CF" w:rsidRPr="004350CF">
          <w:rPr>
            <w:rFonts w:ascii="Arial" w:hAnsi="Arial" w:cs="Arial"/>
            <w:color w:val="808080"/>
            <w:sz w:val="28"/>
            <w:szCs w:val="28"/>
            <w:lang w:val="pt-PT"/>
            <w:rPrChange w:id="55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>vencedor do Trof</w:t>
        </w:r>
      </w:ins>
      <w:ins w:id="56" w:author="António Pereira" w:date="2017-02-03T22:25:00Z">
        <w:r w:rsidR="004350CF" w:rsidRPr="004350CF">
          <w:rPr>
            <w:rFonts w:ascii="Arial" w:hAnsi="Arial" w:cs="Arial"/>
            <w:color w:val="808080"/>
            <w:sz w:val="28"/>
            <w:szCs w:val="28"/>
            <w:lang w:val="pt-PT"/>
            <w:rPrChange w:id="57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 xml:space="preserve">éu Mundial de </w:t>
        </w:r>
      </w:ins>
      <w:del w:id="58" w:author="António Pereira" w:date="2017-02-03T22:25:00Z">
        <w:r w:rsidRPr="004350CF" w:rsidDel="004350CF">
          <w:rPr>
            <w:rFonts w:ascii="Arial" w:hAnsi="Arial" w:cs="Arial"/>
            <w:color w:val="808080"/>
            <w:sz w:val="28"/>
            <w:szCs w:val="28"/>
            <w:lang w:val="pt-PT"/>
            <w:rPrChange w:id="59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delText xml:space="preserve">Campeón del Mundo de </w:delText>
        </w:r>
      </w:del>
      <w:r w:rsidRPr="004350CF">
        <w:rPr>
          <w:rFonts w:ascii="Arial" w:hAnsi="Arial" w:cs="Arial"/>
          <w:color w:val="808080"/>
          <w:sz w:val="28"/>
          <w:szCs w:val="28"/>
          <w:lang w:val="pt-PT"/>
          <w:rPrChange w:id="60" w:author="António Pereira" w:date="2017-02-03T22:29:00Z">
            <w:rPr>
              <w:rFonts w:ascii="Arial" w:hAnsi="Arial" w:cs="Arial"/>
              <w:color w:val="808080"/>
              <w:sz w:val="28"/>
              <w:szCs w:val="28"/>
              <w:lang w:val="es-ES"/>
            </w:rPr>
          </w:rPrChange>
        </w:rPr>
        <w:t>Resist</w:t>
      </w:r>
      <w:del w:id="61" w:author="António Pereira" w:date="2017-02-03T22:25:00Z">
        <w:r w:rsidRPr="004350CF" w:rsidDel="004350CF">
          <w:rPr>
            <w:rFonts w:ascii="Arial" w:hAnsi="Arial" w:cs="Arial"/>
            <w:color w:val="808080"/>
            <w:sz w:val="28"/>
            <w:szCs w:val="28"/>
            <w:lang w:val="pt-PT"/>
            <w:rPrChange w:id="62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delText>e</w:delText>
        </w:r>
      </w:del>
      <w:ins w:id="63" w:author="António Pereira" w:date="2017-02-03T22:25:00Z">
        <w:r w:rsidR="004350CF" w:rsidRPr="004350CF">
          <w:rPr>
            <w:rFonts w:ascii="Arial" w:hAnsi="Arial" w:cs="Arial"/>
            <w:color w:val="808080"/>
            <w:sz w:val="28"/>
            <w:szCs w:val="28"/>
            <w:lang w:val="pt-PT"/>
            <w:rPrChange w:id="64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>ê</w:t>
        </w:r>
      </w:ins>
      <w:r w:rsidRPr="004350CF">
        <w:rPr>
          <w:rFonts w:ascii="Arial" w:hAnsi="Arial" w:cs="Arial"/>
          <w:color w:val="808080"/>
          <w:sz w:val="28"/>
          <w:szCs w:val="28"/>
          <w:lang w:val="pt-PT"/>
          <w:rPrChange w:id="65" w:author="António Pereira" w:date="2017-02-03T22:29:00Z">
            <w:rPr>
              <w:rFonts w:ascii="Arial" w:hAnsi="Arial" w:cs="Arial"/>
              <w:color w:val="808080"/>
              <w:sz w:val="28"/>
              <w:szCs w:val="28"/>
              <w:lang w:val="es-ES"/>
            </w:rPr>
          </w:rPrChange>
        </w:rPr>
        <w:t>ncia</w:t>
      </w:r>
      <w:ins w:id="66" w:author="António Pereira" w:date="2017-02-03T22:25:00Z">
        <w:r w:rsidR="004350CF" w:rsidRPr="004350CF">
          <w:rPr>
            <w:rFonts w:ascii="Arial" w:hAnsi="Arial" w:cs="Arial"/>
            <w:color w:val="808080"/>
            <w:sz w:val="28"/>
            <w:szCs w:val="28"/>
            <w:lang w:val="pt-PT"/>
            <w:rPrChange w:id="67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 xml:space="preserve"> da FIA</w:t>
        </w:r>
      </w:ins>
      <w:ins w:id="68" w:author="Sara Miñambres" w:date="2017-02-02T15:28:00Z">
        <w:r w:rsidR="002F21C5" w:rsidRPr="004350CF">
          <w:rPr>
            <w:rFonts w:ascii="Arial" w:hAnsi="Arial" w:cs="Arial"/>
            <w:color w:val="808080"/>
            <w:sz w:val="28"/>
            <w:szCs w:val="28"/>
            <w:lang w:val="pt-PT"/>
            <w:rPrChange w:id="69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>,</w:t>
        </w:r>
      </w:ins>
      <w:ins w:id="70" w:author="Sara Miñambres" w:date="2017-02-02T15:29:00Z">
        <w:r w:rsidR="00F62F16" w:rsidRPr="004350CF">
          <w:rPr>
            <w:rFonts w:ascii="Arial" w:hAnsi="Arial" w:cs="Arial"/>
            <w:color w:val="808080"/>
            <w:sz w:val="28"/>
            <w:szCs w:val="28"/>
            <w:lang w:val="pt-PT"/>
            <w:rPrChange w:id="71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 xml:space="preserve"> </w:t>
        </w:r>
      </w:ins>
      <w:ins w:id="72" w:author="António Pereira" w:date="2017-02-03T22:25:00Z">
        <w:r w:rsidR="004350CF" w:rsidRPr="004350CF">
          <w:rPr>
            <w:rFonts w:ascii="Arial" w:hAnsi="Arial" w:cs="Arial"/>
            <w:color w:val="808080"/>
            <w:sz w:val="28"/>
            <w:szCs w:val="28"/>
            <w:lang w:val="pt-PT"/>
            <w:rPrChange w:id="73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 xml:space="preserve">em exposição </w:t>
        </w:r>
      </w:ins>
      <w:del w:id="74" w:author="Sara Miñambres" w:date="2017-02-02T12:21:00Z">
        <w:r w:rsidRPr="004350CF" w:rsidDel="00493D6C">
          <w:rPr>
            <w:rFonts w:ascii="Arial" w:hAnsi="Arial" w:cs="Arial"/>
            <w:color w:val="808080"/>
            <w:sz w:val="28"/>
            <w:szCs w:val="28"/>
            <w:lang w:val="pt-PT"/>
            <w:rPrChange w:id="75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delText>,</w:delText>
        </w:r>
      </w:del>
      <w:del w:id="76" w:author="Sara Miñambres" w:date="2017-02-02T15:28:00Z">
        <w:r w:rsidRPr="004350CF" w:rsidDel="002F21C5">
          <w:rPr>
            <w:rFonts w:ascii="Arial" w:hAnsi="Arial" w:cs="Arial"/>
            <w:color w:val="808080"/>
            <w:sz w:val="28"/>
            <w:szCs w:val="28"/>
            <w:lang w:val="pt-PT"/>
            <w:rPrChange w:id="77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delText xml:space="preserve"> </w:delText>
        </w:r>
      </w:del>
      <w:del w:id="78" w:author="Sara Miñambres" w:date="2017-02-03T09:48:00Z">
        <w:r w:rsidRPr="004350CF" w:rsidDel="00F62F16">
          <w:rPr>
            <w:rFonts w:ascii="Arial" w:hAnsi="Arial" w:cs="Arial"/>
            <w:color w:val="808080"/>
            <w:sz w:val="28"/>
            <w:szCs w:val="28"/>
            <w:lang w:val="pt-PT"/>
            <w:rPrChange w:id="79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delText xml:space="preserve">será </w:delText>
        </w:r>
      </w:del>
      <w:del w:id="80" w:author="António Pereira" w:date="2017-02-03T22:25:00Z">
        <w:r w:rsidRPr="004350CF" w:rsidDel="004350CF">
          <w:rPr>
            <w:rFonts w:ascii="Arial" w:hAnsi="Arial" w:cs="Arial"/>
            <w:color w:val="808080"/>
            <w:sz w:val="28"/>
            <w:szCs w:val="28"/>
            <w:lang w:val="pt-PT"/>
            <w:rPrChange w:id="81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delText xml:space="preserve">expuesto en el </w:delText>
        </w:r>
      </w:del>
      <w:ins w:id="82" w:author="António Pereira" w:date="2017-02-03T22:25:00Z">
        <w:r w:rsidR="004350CF" w:rsidRPr="004350CF">
          <w:rPr>
            <w:rFonts w:ascii="Arial" w:hAnsi="Arial" w:cs="Arial"/>
            <w:color w:val="808080"/>
            <w:sz w:val="28"/>
            <w:szCs w:val="28"/>
            <w:lang w:val="pt-PT"/>
            <w:rPrChange w:id="83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 xml:space="preserve">no </w:t>
        </w:r>
      </w:ins>
      <w:r w:rsidRPr="004350CF">
        <w:rPr>
          <w:rFonts w:ascii="Arial" w:hAnsi="Arial" w:cs="Arial"/>
          <w:i/>
          <w:color w:val="808080"/>
          <w:sz w:val="28"/>
          <w:szCs w:val="28"/>
          <w:lang w:val="pt-PT"/>
          <w:rPrChange w:id="84" w:author="António Pereira" w:date="2017-02-03T22:29:00Z">
            <w:rPr>
              <w:rFonts w:ascii="Arial" w:hAnsi="Arial" w:cs="Arial"/>
              <w:i/>
              <w:color w:val="808080"/>
              <w:sz w:val="28"/>
              <w:szCs w:val="28"/>
              <w:lang w:val="es-ES"/>
            </w:rPr>
          </w:rPrChange>
        </w:rPr>
        <w:t>stand</w:t>
      </w:r>
      <w:r w:rsidRPr="004350CF">
        <w:rPr>
          <w:rFonts w:ascii="Arial" w:hAnsi="Arial" w:cs="Arial"/>
          <w:color w:val="808080"/>
          <w:sz w:val="28"/>
          <w:szCs w:val="28"/>
          <w:lang w:val="pt-PT"/>
          <w:rPrChange w:id="85" w:author="António Pereira" w:date="2017-02-03T22:29:00Z">
            <w:rPr>
              <w:rFonts w:ascii="Arial" w:hAnsi="Arial" w:cs="Arial"/>
              <w:color w:val="808080"/>
              <w:sz w:val="28"/>
              <w:szCs w:val="28"/>
              <w:lang w:val="es-ES"/>
            </w:rPr>
          </w:rPrChange>
        </w:rPr>
        <w:t xml:space="preserve"> </w:t>
      </w:r>
      <w:del w:id="86" w:author="António Pereira" w:date="2017-02-03T22:25:00Z">
        <w:r w:rsidRPr="004350CF" w:rsidDel="004350CF">
          <w:rPr>
            <w:rFonts w:ascii="Arial" w:hAnsi="Arial" w:cs="Arial"/>
            <w:color w:val="808080"/>
            <w:sz w:val="28"/>
            <w:szCs w:val="28"/>
            <w:lang w:val="pt-PT"/>
            <w:rPrChange w:id="87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delText xml:space="preserve">de </w:delText>
        </w:r>
      </w:del>
      <w:ins w:id="88" w:author="António Pereira" w:date="2017-02-03T22:25:00Z">
        <w:r w:rsidR="004350CF" w:rsidRPr="004350CF">
          <w:rPr>
            <w:rFonts w:ascii="Arial" w:hAnsi="Arial" w:cs="Arial"/>
            <w:color w:val="808080"/>
            <w:sz w:val="28"/>
            <w:szCs w:val="28"/>
            <w:lang w:val="pt-PT"/>
            <w:rPrChange w:id="89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 xml:space="preserve">da </w:t>
        </w:r>
      </w:ins>
      <w:r w:rsidRPr="004350CF">
        <w:rPr>
          <w:rFonts w:ascii="Arial" w:hAnsi="Arial" w:cs="Arial"/>
          <w:color w:val="808080"/>
          <w:sz w:val="28"/>
          <w:szCs w:val="28"/>
          <w:lang w:val="pt-PT"/>
          <w:rPrChange w:id="90" w:author="António Pereira" w:date="2017-02-03T22:29:00Z">
            <w:rPr>
              <w:rFonts w:ascii="Arial" w:hAnsi="Arial" w:cs="Arial"/>
              <w:color w:val="808080"/>
              <w:sz w:val="28"/>
              <w:szCs w:val="28"/>
              <w:lang w:val="es-ES"/>
            </w:rPr>
          </w:rPrChange>
        </w:rPr>
        <w:t xml:space="preserve">Dunlop </w:t>
      </w:r>
      <w:del w:id="91" w:author="António Pereira" w:date="2017-02-03T22:25:00Z">
        <w:r w:rsidRPr="004350CF" w:rsidDel="004350CF">
          <w:rPr>
            <w:rFonts w:ascii="Arial" w:hAnsi="Arial" w:cs="Arial"/>
            <w:color w:val="808080"/>
            <w:sz w:val="28"/>
            <w:szCs w:val="28"/>
            <w:lang w:val="pt-PT"/>
            <w:rPrChange w:id="92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delText xml:space="preserve">en el Salón </w:delText>
        </w:r>
      </w:del>
      <w:ins w:id="93" w:author="António Pereira" w:date="2017-02-03T22:25:00Z">
        <w:r w:rsidR="004350CF" w:rsidRPr="004350CF">
          <w:rPr>
            <w:rFonts w:ascii="Arial" w:hAnsi="Arial" w:cs="Arial"/>
            <w:color w:val="808080"/>
            <w:sz w:val="28"/>
            <w:szCs w:val="28"/>
            <w:lang w:val="pt-PT"/>
            <w:rPrChange w:id="94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 xml:space="preserve">no Salão </w:t>
        </w:r>
      </w:ins>
      <w:del w:id="95" w:author="António Pereira" w:date="2017-02-03T22:25:00Z">
        <w:r w:rsidRPr="004350CF" w:rsidDel="004350CF">
          <w:rPr>
            <w:rFonts w:ascii="Arial" w:hAnsi="Arial" w:cs="Arial"/>
            <w:color w:val="808080"/>
            <w:sz w:val="28"/>
            <w:szCs w:val="28"/>
            <w:lang w:val="pt-PT"/>
            <w:rPrChange w:id="96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delText xml:space="preserve">del </w:delText>
        </w:r>
      </w:del>
      <w:r w:rsidRPr="004350CF">
        <w:rPr>
          <w:rFonts w:ascii="Arial" w:hAnsi="Arial" w:cs="Arial"/>
          <w:color w:val="808080"/>
          <w:sz w:val="28"/>
          <w:szCs w:val="28"/>
          <w:lang w:val="pt-PT"/>
          <w:rPrChange w:id="97" w:author="António Pereira" w:date="2017-02-03T22:29:00Z">
            <w:rPr>
              <w:rFonts w:ascii="Arial" w:hAnsi="Arial" w:cs="Arial"/>
              <w:color w:val="808080"/>
              <w:sz w:val="28"/>
              <w:szCs w:val="28"/>
              <w:lang w:val="es-ES"/>
            </w:rPr>
          </w:rPrChange>
        </w:rPr>
        <w:t>Automóv</w:t>
      </w:r>
      <w:del w:id="98" w:author="António Pereira" w:date="2017-02-03T22:25:00Z">
        <w:r w:rsidRPr="004350CF" w:rsidDel="004350CF">
          <w:rPr>
            <w:rFonts w:ascii="Arial" w:hAnsi="Arial" w:cs="Arial"/>
            <w:color w:val="808080"/>
            <w:sz w:val="28"/>
            <w:szCs w:val="28"/>
            <w:lang w:val="pt-PT"/>
            <w:rPrChange w:id="99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delText>i</w:delText>
        </w:r>
      </w:del>
      <w:ins w:id="100" w:author="António Pereira" w:date="2017-02-03T22:25:00Z">
        <w:r w:rsidR="004350CF" w:rsidRPr="004350CF">
          <w:rPr>
            <w:rFonts w:ascii="Arial" w:hAnsi="Arial" w:cs="Arial"/>
            <w:color w:val="808080"/>
            <w:sz w:val="28"/>
            <w:szCs w:val="28"/>
            <w:lang w:val="pt-PT"/>
            <w:rPrChange w:id="101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>e</w:t>
        </w:r>
      </w:ins>
      <w:r w:rsidRPr="004350CF">
        <w:rPr>
          <w:rFonts w:ascii="Arial" w:hAnsi="Arial" w:cs="Arial"/>
          <w:color w:val="808080"/>
          <w:sz w:val="28"/>
          <w:szCs w:val="28"/>
          <w:lang w:val="pt-PT"/>
          <w:rPrChange w:id="102" w:author="António Pereira" w:date="2017-02-03T22:29:00Z">
            <w:rPr>
              <w:rFonts w:ascii="Arial" w:hAnsi="Arial" w:cs="Arial"/>
              <w:color w:val="808080"/>
              <w:sz w:val="28"/>
              <w:szCs w:val="28"/>
              <w:lang w:val="es-ES"/>
            </w:rPr>
          </w:rPrChange>
        </w:rPr>
        <w:t>l de G</w:t>
      </w:r>
      <w:ins w:id="103" w:author="António Pereira" w:date="2017-02-03T22:25:00Z">
        <w:r w:rsidR="004350CF" w:rsidRPr="004350CF">
          <w:rPr>
            <w:rFonts w:ascii="Arial" w:hAnsi="Arial" w:cs="Arial"/>
            <w:color w:val="808080"/>
            <w:sz w:val="28"/>
            <w:szCs w:val="28"/>
            <w:lang w:val="pt-PT"/>
            <w:rPrChange w:id="104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>e</w:t>
        </w:r>
      </w:ins>
      <w:del w:id="105" w:author="António Pereira" w:date="2017-02-03T22:25:00Z">
        <w:r w:rsidRPr="004350CF" w:rsidDel="004350CF">
          <w:rPr>
            <w:rFonts w:ascii="Arial" w:hAnsi="Arial" w:cs="Arial"/>
            <w:color w:val="808080"/>
            <w:sz w:val="28"/>
            <w:szCs w:val="28"/>
            <w:lang w:val="pt-PT"/>
            <w:rPrChange w:id="106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delText>i</w:delText>
        </w:r>
      </w:del>
      <w:r w:rsidRPr="004350CF">
        <w:rPr>
          <w:rFonts w:ascii="Arial" w:hAnsi="Arial" w:cs="Arial"/>
          <w:color w:val="808080"/>
          <w:sz w:val="28"/>
          <w:szCs w:val="28"/>
          <w:lang w:val="pt-PT"/>
          <w:rPrChange w:id="107" w:author="António Pereira" w:date="2017-02-03T22:29:00Z">
            <w:rPr>
              <w:rFonts w:ascii="Arial" w:hAnsi="Arial" w:cs="Arial"/>
              <w:color w:val="808080"/>
              <w:sz w:val="28"/>
              <w:szCs w:val="28"/>
              <w:lang w:val="es-ES"/>
            </w:rPr>
          </w:rPrChange>
        </w:rPr>
        <w:t>nebra</w:t>
      </w:r>
      <w:r w:rsidR="00EA780C" w:rsidRPr="004350CF">
        <w:rPr>
          <w:rFonts w:ascii="Arial" w:hAnsi="Arial" w:cs="Arial"/>
          <w:color w:val="808080"/>
          <w:sz w:val="28"/>
          <w:szCs w:val="28"/>
          <w:lang w:val="pt-PT"/>
          <w:rPrChange w:id="108" w:author="António Pereira" w:date="2017-02-03T22:29:00Z">
            <w:rPr>
              <w:rFonts w:ascii="Arial" w:hAnsi="Arial" w:cs="Arial"/>
              <w:color w:val="808080"/>
              <w:sz w:val="28"/>
              <w:szCs w:val="28"/>
              <w:lang w:val="es-ES"/>
            </w:rPr>
          </w:rPrChange>
        </w:rPr>
        <w:t>.</w:t>
      </w:r>
    </w:p>
    <w:p w14:paraId="14DEF428" w14:textId="4CAA8199" w:rsidR="00EA780C" w:rsidRPr="004350CF" w:rsidRDefault="004350CF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Hyperlink"/>
          <w:rFonts w:ascii="Arial" w:hAnsi="Arial" w:cs="Arial"/>
          <w:color w:val="808080"/>
          <w:sz w:val="28"/>
          <w:szCs w:val="28"/>
          <w:u w:val="none"/>
          <w:lang w:val="pt-PT"/>
          <w:rPrChange w:id="109" w:author="António Pereira" w:date="2017-02-03T22:29:00Z">
            <w:rPr>
              <w:rStyle w:val="Hyperlink"/>
              <w:rFonts w:ascii="Arial" w:hAnsi="Arial" w:cs="Arial"/>
              <w:color w:val="808080"/>
              <w:sz w:val="28"/>
              <w:szCs w:val="28"/>
              <w:u w:val="none"/>
              <w:lang w:val="es-ES"/>
            </w:rPr>
          </w:rPrChange>
        </w:rPr>
        <w:pPrChange w:id="110" w:author="Sara Miñambres" w:date="2017-02-02T15:31:00Z">
          <w:pPr>
            <w:pStyle w:val="ListParagraph"/>
            <w:numPr>
              <w:numId w:val="1"/>
            </w:numPr>
            <w:spacing w:line="360" w:lineRule="auto"/>
            <w:ind w:hanging="360"/>
          </w:pPr>
        </w:pPrChange>
      </w:pPr>
      <w:ins w:id="111" w:author="António Pereira" w:date="2017-02-03T22:25:00Z">
        <w:r w:rsidRPr="004350CF">
          <w:rPr>
            <w:rFonts w:ascii="Arial" w:hAnsi="Arial" w:cs="Arial"/>
            <w:color w:val="808080"/>
            <w:sz w:val="28"/>
            <w:szCs w:val="28"/>
            <w:lang w:val="pt-PT"/>
            <w:rPrChange w:id="112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u w:val="single"/>
                <w:lang w:val="es-ES"/>
              </w:rPr>
            </w:rPrChange>
          </w:rPr>
          <w:t>Dunlop</w:t>
        </w:r>
        <w:r w:rsidRPr="004350CF">
          <w:rPr>
            <w:rFonts w:ascii="Arial" w:hAnsi="Arial" w:cs="Arial"/>
            <w:color w:val="808080"/>
            <w:sz w:val="28"/>
            <w:szCs w:val="28"/>
            <w:lang w:val="pt-PT"/>
            <w:rPrChange w:id="113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 xml:space="preserve"> eleita </w:t>
        </w:r>
      </w:ins>
      <w:ins w:id="114" w:author="António Pereira" w:date="2017-02-03T22:26:00Z">
        <w:r w:rsidR="00D22D92">
          <w:rPr>
            <w:rFonts w:ascii="Arial" w:hAnsi="Arial" w:cs="Arial"/>
            <w:color w:val="808080"/>
            <w:sz w:val="28"/>
            <w:szCs w:val="28"/>
            <w:lang w:val="pt-PT"/>
          </w:rPr>
          <w:t>pelos ven</w:t>
        </w:r>
        <w:r w:rsidRPr="004350CF">
          <w:rPr>
            <w:rFonts w:ascii="Arial" w:hAnsi="Arial" w:cs="Arial"/>
            <w:color w:val="808080"/>
            <w:sz w:val="28"/>
            <w:szCs w:val="28"/>
            <w:lang w:val="pt-PT"/>
            <w:rPrChange w:id="115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>cedores de três clas</w:t>
        </w:r>
      </w:ins>
      <w:ins w:id="116" w:author="António Pereira" w:date="2017-02-03T22:27:00Z">
        <w:r w:rsidRPr="004350CF">
          <w:rPr>
            <w:rFonts w:ascii="Arial" w:hAnsi="Arial" w:cs="Arial"/>
            <w:color w:val="808080"/>
            <w:sz w:val="28"/>
            <w:szCs w:val="28"/>
            <w:lang w:val="pt-PT"/>
          </w:rPr>
          <w:t>s</w:t>
        </w:r>
      </w:ins>
      <w:ins w:id="117" w:author="António Pereira" w:date="2017-02-03T22:26:00Z">
        <w:r w:rsidRPr="004350CF">
          <w:rPr>
            <w:rFonts w:ascii="Arial" w:hAnsi="Arial" w:cs="Arial"/>
            <w:color w:val="808080"/>
            <w:sz w:val="28"/>
            <w:szCs w:val="28"/>
            <w:lang w:val="pt-PT"/>
            <w:rPrChange w:id="118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 xml:space="preserve">es </w:t>
        </w:r>
      </w:ins>
      <w:del w:id="119" w:author="António Pereira" w:date="2017-02-03T22:26:00Z">
        <w:r w:rsidR="00F45861" w:rsidRPr="004350CF" w:rsidDel="004350CF">
          <w:rPr>
            <w:rFonts w:ascii="Arial" w:hAnsi="Arial" w:cs="Arial"/>
            <w:color w:val="808080"/>
            <w:sz w:val="28"/>
            <w:szCs w:val="28"/>
            <w:lang w:val="pt-PT"/>
            <w:rPrChange w:id="120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delText xml:space="preserve">Los </w:delText>
        </w:r>
        <w:r w:rsidR="00EA780C" w:rsidRPr="004350CF" w:rsidDel="004350CF">
          <w:rPr>
            <w:rFonts w:ascii="Arial" w:hAnsi="Arial" w:cs="Arial"/>
            <w:color w:val="808080"/>
            <w:sz w:val="28"/>
            <w:szCs w:val="28"/>
            <w:lang w:val="pt-PT"/>
            <w:rPrChange w:id="121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delText xml:space="preserve">ganadores de hasta tres </w:delText>
        </w:r>
      </w:del>
      <w:ins w:id="122" w:author="Sara Miñambres" w:date="2017-02-02T12:22:00Z">
        <w:del w:id="123" w:author="António Pereira" w:date="2017-02-03T22:26:00Z">
          <w:r w:rsidR="00493D6C" w:rsidRPr="004350CF" w:rsidDel="004350CF">
            <w:rPr>
              <w:rFonts w:ascii="Arial" w:hAnsi="Arial" w:cs="Arial"/>
              <w:color w:val="808080"/>
              <w:sz w:val="28"/>
              <w:szCs w:val="28"/>
              <w:lang w:val="pt-PT"/>
              <w:rPrChange w:id="124" w:author="António Pereira" w:date="2017-02-03T22:29:00Z">
                <w:rPr>
                  <w:rFonts w:ascii="Arial" w:hAnsi="Arial" w:cs="Arial"/>
                  <w:color w:val="808080"/>
                  <w:sz w:val="28"/>
                  <w:szCs w:val="28"/>
                  <w:lang w:val="es-ES"/>
                </w:rPr>
              </w:rPrChange>
            </w:rPr>
            <w:delText>C</w:delText>
          </w:r>
        </w:del>
      </w:ins>
      <w:del w:id="125" w:author="António Pereira" w:date="2017-02-03T22:26:00Z">
        <w:r w:rsidR="00EA780C" w:rsidRPr="004350CF" w:rsidDel="004350CF">
          <w:rPr>
            <w:rFonts w:ascii="Arial" w:hAnsi="Arial" w:cs="Arial"/>
            <w:color w:val="808080"/>
            <w:sz w:val="28"/>
            <w:szCs w:val="28"/>
            <w:lang w:val="pt-PT"/>
            <w:rPrChange w:id="126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delText xml:space="preserve">clases del </w:delText>
        </w:r>
      </w:del>
      <w:ins w:id="127" w:author="António Pereira" w:date="2017-02-03T22:26:00Z">
        <w:r w:rsidRPr="004350CF">
          <w:rPr>
            <w:rFonts w:ascii="Arial" w:hAnsi="Arial" w:cs="Arial"/>
            <w:color w:val="808080"/>
            <w:sz w:val="28"/>
            <w:szCs w:val="28"/>
            <w:lang w:val="pt-PT"/>
            <w:rPrChange w:id="128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 xml:space="preserve">do </w:t>
        </w:r>
      </w:ins>
      <w:r w:rsidR="00EA780C" w:rsidRPr="004350CF">
        <w:rPr>
          <w:rFonts w:ascii="Arial" w:hAnsi="Arial" w:cs="Arial"/>
          <w:color w:val="808080"/>
          <w:sz w:val="28"/>
          <w:szCs w:val="28"/>
          <w:lang w:val="pt-PT"/>
          <w:rPrChange w:id="129" w:author="António Pereira" w:date="2017-02-03T22:29:00Z">
            <w:rPr>
              <w:rFonts w:ascii="Arial" w:hAnsi="Arial" w:cs="Arial"/>
              <w:color w:val="808080"/>
              <w:sz w:val="28"/>
              <w:szCs w:val="28"/>
              <w:lang w:val="es-ES"/>
            </w:rPr>
          </w:rPrChange>
        </w:rPr>
        <w:t xml:space="preserve">Campeonato </w:t>
      </w:r>
      <w:del w:id="130" w:author="António Pereira" w:date="2017-02-03T22:26:00Z">
        <w:r w:rsidR="00EA780C" w:rsidRPr="004350CF" w:rsidDel="004350CF">
          <w:rPr>
            <w:rFonts w:ascii="Arial" w:hAnsi="Arial" w:cs="Arial"/>
            <w:color w:val="808080"/>
            <w:sz w:val="28"/>
            <w:szCs w:val="28"/>
            <w:lang w:val="pt-PT"/>
            <w:rPrChange w:id="131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delText xml:space="preserve">del </w:delText>
        </w:r>
      </w:del>
      <w:ins w:id="132" w:author="António Pereira" w:date="2017-02-03T22:26:00Z">
        <w:r w:rsidRPr="004350CF">
          <w:rPr>
            <w:rFonts w:ascii="Arial" w:hAnsi="Arial" w:cs="Arial"/>
            <w:color w:val="808080"/>
            <w:sz w:val="28"/>
            <w:szCs w:val="28"/>
            <w:lang w:val="pt-PT"/>
            <w:rPrChange w:id="133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 xml:space="preserve">do </w:t>
        </w:r>
      </w:ins>
      <w:r w:rsidR="00EA780C" w:rsidRPr="004350CF">
        <w:rPr>
          <w:rFonts w:ascii="Arial" w:hAnsi="Arial" w:cs="Arial"/>
          <w:color w:val="808080"/>
          <w:sz w:val="28"/>
          <w:szCs w:val="28"/>
          <w:lang w:val="pt-PT"/>
          <w:rPrChange w:id="134" w:author="António Pereira" w:date="2017-02-03T22:29:00Z">
            <w:rPr>
              <w:rFonts w:ascii="Arial" w:hAnsi="Arial" w:cs="Arial"/>
              <w:color w:val="808080"/>
              <w:sz w:val="28"/>
              <w:szCs w:val="28"/>
              <w:lang w:val="es-ES"/>
            </w:rPr>
          </w:rPrChange>
        </w:rPr>
        <w:t>Mundo de Resist</w:t>
      </w:r>
      <w:del w:id="135" w:author="António Pereira" w:date="2017-02-03T22:26:00Z">
        <w:r w:rsidR="00EA780C" w:rsidRPr="004350CF" w:rsidDel="004350CF">
          <w:rPr>
            <w:rFonts w:ascii="Arial" w:hAnsi="Arial" w:cs="Arial"/>
            <w:color w:val="808080"/>
            <w:sz w:val="28"/>
            <w:szCs w:val="28"/>
            <w:lang w:val="pt-PT"/>
            <w:rPrChange w:id="136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delText>e</w:delText>
        </w:r>
      </w:del>
      <w:ins w:id="137" w:author="António Pereira" w:date="2017-02-03T22:26:00Z">
        <w:r w:rsidRPr="004350CF">
          <w:rPr>
            <w:rFonts w:ascii="Arial" w:hAnsi="Arial" w:cs="Arial"/>
            <w:color w:val="808080"/>
            <w:sz w:val="28"/>
            <w:szCs w:val="28"/>
            <w:lang w:val="pt-PT"/>
            <w:rPrChange w:id="138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>ê</w:t>
        </w:r>
      </w:ins>
      <w:r w:rsidR="00EA780C" w:rsidRPr="004350CF">
        <w:rPr>
          <w:rFonts w:ascii="Arial" w:hAnsi="Arial" w:cs="Arial"/>
          <w:color w:val="808080"/>
          <w:sz w:val="28"/>
          <w:szCs w:val="28"/>
          <w:lang w:val="pt-PT"/>
          <w:rPrChange w:id="139" w:author="António Pereira" w:date="2017-02-03T22:29:00Z">
            <w:rPr>
              <w:rFonts w:ascii="Arial" w:hAnsi="Arial" w:cs="Arial"/>
              <w:color w:val="808080"/>
              <w:sz w:val="28"/>
              <w:szCs w:val="28"/>
              <w:lang w:val="es-ES"/>
            </w:rPr>
          </w:rPrChange>
        </w:rPr>
        <w:t xml:space="preserve">ncia </w:t>
      </w:r>
      <w:ins w:id="140" w:author="António Pereira" w:date="2017-02-03T22:26:00Z">
        <w:r w:rsidRPr="004350CF">
          <w:rPr>
            <w:rFonts w:ascii="Arial" w:hAnsi="Arial" w:cs="Arial"/>
            <w:color w:val="808080"/>
            <w:sz w:val="28"/>
            <w:szCs w:val="28"/>
            <w:lang w:val="pt-PT"/>
            <w:rPrChange w:id="141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 xml:space="preserve">da FIA </w:t>
        </w:r>
      </w:ins>
      <w:r w:rsidR="00EA780C" w:rsidRPr="004350CF">
        <w:rPr>
          <w:rFonts w:ascii="Arial" w:hAnsi="Arial" w:cs="Arial"/>
          <w:color w:val="808080"/>
          <w:sz w:val="28"/>
          <w:szCs w:val="28"/>
          <w:lang w:val="pt-PT"/>
          <w:rPrChange w:id="142" w:author="António Pereira" w:date="2017-02-03T22:29:00Z">
            <w:rPr>
              <w:rFonts w:ascii="Arial" w:hAnsi="Arial" w:cs="Arial"/>
              <w:color w:val="808080"/>
              <w:sz w:val="28"/>
              <w:szCs w:val="28"/>
              <w:lang w:val="es-ES"/>
            </w:rPr>
          </w:rPrChange>
        </w:rPr>
        <w:t>2016</w:t>
      </w:r>
      <w:del w:id="143" w:author="António Pereira" w:date="2017-02-03T22:26:00Z">
        <w:r w:rsidR="00F45861" w:rsidRPr="004350CF" w:rsidDel="004350CF">
          <w:rPr>
            <w:rFonts w:ascii="Arial" w:hAnsi="Arial" w:cs="Arial"/>
            <w:color w:val="808080"/>
            <w:sz w:val="28"/>
            <w:szCs w:val="28"/>
            <w:lang w:val="pt-PT"/>
            <w:rPrChange w:id="144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delText xml:space="preserve"> escogieron neumáticos Dunlop</w:delText>
        </w:r>
      </w:del>
      <w:r w:rsidR="00EA780C" w:rsidRPr="004350CF">
        <w:rPr>
          <w:rFonts w:ascii="Arial" w:hAnsi="Arial" w:cs="Arial"/>
          <w:color w:val="808080"/>
          <w:sz w:val="28"/>
          <w:szCs w:val="28"/>
          <w:lang w:val="pt-PT"/>
          <w:rPrChange w:id="145" w:author="António Pereira" w:date="2017-02-03T22:29:00Z">
            <w:rPr>
              <w:rFonts w:ascii="Arial" w:hAnsi="Arial" w:cs="Arial"/>
              <w:color w:val="808080"/>
              <w:sz w:val="28"/>
              <w:szCs w:val="28"/>
              <w:lang w:val="es-ES"/>
            </w:rPr>
          </w:rPrChange>
        </w:rPr>
        <w:t>.</w:t>
      </w:r>
    </w:p>
    <w:p w14:paraId="144681D1" w14:textId="61BEE9F4" w:rsidR="00EA780C" w:rsidRPr="004350CF" w:rsidRDefault="00EA780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808080"/>
          <w:sz w:val="28"/>
          <w:szCs w:val="28"/>
          <w:lang w:val="pt-PT"/>
          <w:rPrChange w:id="146" w:author="António Pereira" w:date="2017-02-03T22:29:00Z">
            <w:rPr>
              <w:rFonts w:ascii="Arial" w:hAnsi="Arial" w:cs="Arial"/>
              <w:color w:val="808080"/>
              <w:sz w:val="28"/>
              <w:szCs w:val="28"/>
              <w:lang w:val="es-ES"/>
            </w:rPr>
          </w:rPrChange>
        </w:rPr>
        <w:pPrChange w:id="147" w:author="Sara Miñambres" w:date="2017-02-02T15:31:00Z">
          <w:pPr>
            <w:pStyle w:val="ListParagraph"/>
            <w:numPr>
              <w:numId w:val="1"/>
            </w:numPr>
            <w:spacing w:line="360" w:lineRule="auto"/>
            <w:ind w:hanging="360"/>
          </w:pPr>
        </w:pPrChange>
      </w:pPr>
      <w:del w:id="148" w:author="António Pereira" w:date="2017-02-03T22:26:00Z">
        <w:r w:rsidRPr="004350CF" w:rsidDel="004350CF">
          <w:rPr>
            <w:rFonts w:ascii="Arial" w:hAnsi="Arial" w:cs="Arial"/>
            <w:color w:val="808080"/>
            <w:sz w:val="28"/>
            <w:szCs w:val="28"/>
            <w:lang w:val="pt-PT"/>
            <w:rPrChange w:id="149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delText xml:space="preserve">El </w:delText>
        </w:r>
      </w:del>
      <w:ins w:id="150" w:author="António Pereira" w:date="2017-02-03T22:26:00Z">
        <w:r w:rsidR="004350CF" w:rsidRPr="004350CF">
          <w:rPr>
            <w:rFonts w:ascii="Arial" w:hAnsi="Arial" w:cs="Arial"/>
            <w:color w:val="808080"/>
            <w:sz w:val="28"/>
            <w:szCs w:val="28"/>
            <w:lang w:val="pt-PT"/>
            <w:rPrChange w:id="151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 xml:space="preserve">O </w:t>
        </w:r>
      </w:ins>
      <w:ins w:id="152" w:author="Sara Miñambres" w:date="2017-02-02T12:29:00Z">
        <w:r w:rsidR="00493D6C" w:rsidRPr="004350CF">
          <w:rPr>
            <w:rFonts w:ascii="Arial" w:hAnsi="Arial" w:cs="Arial"/>
            <w:color w:val="808080"/>
            <w:sz w:val="28"/>
            <w:szCs w:val="28"/>
            <w:lang w:val="pt-PT"/>
            <w:rPrChange w:id="153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 xml:space="preserve">intensivo </w:t>
        </w:r>
      </w:ins>
      <w:r w:rsidRPr="004350CF">
        <w:rPr>
          <w:rFonts w:ascii="Arial" w:hAnsi="Arial" w:cs="Arial"/>
          <w:color w:val="808080"/>
          <w:sz w:val="28"/>
          <w:szCs w:val="28"/>
          <w:lang w:val="pt-PT"/>
          <w:rPrChange w:id="154" w:author="António Pereira" w:date="2017-02-03T22:29:00Z">
            <w:rPr>
              <w:rFonts w:ascii="Arial" w:hAnsi="Arial" w:cs="Arial"/>
              <w:color w:val="808080"/>
              <w:sz w:val="28"/>
              <w:szCs w:val="28"/>
              <w:lang w:val="es-ES"/>
            </w:rPr>
          </w:rPrChange>
        </w:rPr>
        <w:t xml:space="preserve">programa de </w:t>
      </w:r>
      <w:ins w:id="155" w:author="António Pereira" w:date="2017-02-03T22:26:00Z">
        <w:r w:rsidR="004350CF" w:rsidRPr="004350CF">
          <w:rPr>
            <w:rFonts w:ascii="Arial" w:hAnsi="Arial" w:cs="Arial"/>
            <w:color w:val="808080"/>
            <w:sz w:val="28"/>
            <w:szCs w:val="28"/>
            <w:lang w:val="pt-PT"/>
            <w:rPrChange w:id="156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 xml:space="preserve">testes de </w:t>
        </w:r>
      </w:ins>
      <w:del w:id="157" w:author="António Pereira" w:date="2017-02-03T22:26:00Z">
        <w:r w:rsidR="00F45861" w:rsidRPr="004350CF" w:rsidDel="004350CF">
          <w:rPr>
            <w:rFonts w:ascii="Arial" w:hAnsi="Arial" w:cs="Arial"/>
            <w:color w:val="808080"/>
            <w:sz w:val="28"/>
            <w:szCs w:val="28"/>
            <w:lang w:val="pt-PT"/>
            <w:rPrChange w:id="158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delText xml:space="preserve">desarrollo </w:delText>
        </w:r>
      </w:del>
      <w:ins w:id="159" w:author="António Pereira" w:date="2017-02-03T22:26:00Z">
        <w:r w:rsidR="004350CF" w:rsidRPr="004350CF">
          <w:rPr>
            <w:rFonts w:ascii="Arial" w:hAnsi="Arial" w:cs="Arial"/>
            <w:color w:val="808080"/>
            <w:sz w:val="28"/>
            <w:szCs w:val="28"/>
            <w:lang w:val="pt-PT"/>
            <w:rPrChange w:id="160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 xml:space="preserve">desenvolvimento </w:t>
        </w:r>
      </w:ins>
      <w:r w:rsidR="00F45861" w:rsidRPr="004350CF">
        <w:rPr>
          <w:rFonts w:ascii="Arial" w:hAnsi="Arial" w:cs="Arial"/>
          <w:color w:val="808080"/>
          <w:sz w:val="28"/>
          <w:szCs w:val="28"/>
          <w:lang w:val="pt-PT"/>
          <w:rPrChange w:id="161" w:author="António Pereira" w:date="2017-02-03T22:29:00Z">
            <w:rPr>
              <w:rFonts w:ascii="Arial" w:hAnsi="Arial" w:cs="Arial"/>
              <w:color w:val="808080"/>
              <w:sz w:val="28"/>
              <w:szCs w:val="28"/>
              <w:lang w:val="es-ES"/>
            </w:rPr>
          </w:rPrChange>
        </w:rPr>
        <w:t>d</w:t>
      </w:r>
      <w:del w:id="162" w:author="António Pereira" w:date="2017-02-03T22:26:00Z">
        <w:r w:rsidR="00F45861" w:rsidRPr="004350CF" w:rsidDel="004350CF">
          <w:rPr>
            <w:rFonts w:ascii="Arial" w:hAnsi="Arial" w:cs="Arial"/>
            <w:color w:val="808080"/>
            <w:sz w:val="28"/>
            <w:szCs w:val="28"/>
            <w:lang w:val="pt-PT"/>
            <w:rPrChange w:id="163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delText>e l</w:delText>
        </w:r>
      </w:del>
      <w:r w:rsidR="00F45861" w:rsidRPr="004350CF">
        <w:rPr>
          <w:rFonts w:ascii="Arial" w:hAnsi="Arial" w:cs="Arial"/>
          <w:color w:val="808080"/>
          <w:sz w:val="28"/>
          <w:szCs w:val="28"/>
          <w:lang w:val="pt-PT"/>
          <w:rPrChange w:id="164" w:author="António Pereira" w:date="2017-02-03T22:29:00Z">
            <w:rPr>
              <w:rFonts w:ascii="Arial" w:hAnsi="Arial" w:cs="Arial"/>
              <w:color w:val="808080"/>
              <w:sz w:val="28"/>
              <w:szCs w:val="28"/>
              <w:lang w:val="es-ES"/>
            </w:rPr>
          </w:rPrChange>
        </w:rPr>
        <w:t xml:space="preserve">os </w:t>
      </w:r>
      <w:del w:id="165" w:author="António Pereira" w:date="2017-02-03T22:26:00Z">
        <w:r w:rsidR="00F45861" w:rsidRPr="004350CF" w:rsidDel="004350CF">
          <w:rPr>
            <w:rFonts w:ascii="Arial" w:hAnsi="Arial" w:cs="Arial"/>
            <w:color w:val="808080"/>
            <w:sz w:val="28"/>
            <w:szCs w:val="28"/>
            <w:lang w:val="pt-PT"/>
            <w:rPrChange w:id="166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delText xml:space="preserve">nuevos </w:delText>
        </w:r>
      </w:del>
      <w:ins w:id="167" w:author="António Pereira" w:date="2017-02-03T22:26:00Z">
        <w:r w:rsidR="004350CF" w:rsidRPr="004350CF">
          <w:rPr>
            <w:rFonts w:ascii="Arial" w:hAnsi="Arial" w:cs="Arial"/>
            <w:color w:val="808080"/>
            <w:sz w:val="28"/>
            <w:szCs w:val="28"/>
            <w:lang w:val="pt-PT"/>
            <w:rPrChange w:id="168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 xml:space="preserve">novos </w:t>
        </w:r>
      </w:ins>
      <w:del w:id="169" w:author="António Pereira" w:date="2017-02-03T22:26:00Z">
        <w:r w:rsidR="00F45861" w:rsidRPr="004350CF" w:rsidDel="004350CF">
          <w:rPr>
            <w:rFonts w:ascii="Arial" w:hAnsi="Arial" w:cs="Arial"/>
            <w:color w:val="808080"/>
            <w:sz w:val="28"/>
            <w:szCs w:val="28"/>
            <w:lang w:val="pt-PT"/>
            <w:rPrChange w:id="170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delText xml:space="preserve">neumáticos </w:delText>
        </w:r>
      </w:del>
      <w:ins w:id="171" w:author="António Pereira" w:date="2017-02-03T22:26:00Z">
        <w:r w:rsidR="004350CF" w:rsidRPr="004350CF">
          <w:rPr>
            <w:rFonts w:ascii="Arial" w:hAnsi="Arial" w:cs="Arial"/>
            <w:color w:val="808080"/>
            <w:sz w:val="28"/>
            <w:szCs w:val="28"/>
            <w:lang w:val="pt-PT"/>
            <w:rPrChange w:id="172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 xml:space="preserve">pneus </w:t>
        </w:r>
      </w:ins>
      <w:del w:id="173" w:author="António Pereira" w:date="2017-02-03T22:26:00Z">
        <w:r w:rsidR="00F45861" w:rsidRPr="004350CF" w:rsidDel="004350CF">
          <w:rPr>
            <w:rFonts w:ascii="Arial" w:hAnsi="Arial" w:cs="Arial"/>
            <w:color w:val="808080"/>
            <w:sz w:val="28"/>
            <w:szCs w:val="28"/>
            <w:lang w:val="pt-PT"/>
            <w:rPrChange w:id="174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delText>de</w:delText>
        </w:r>
        <w:r w:rsidRPr="004350CF" w:rsidDel="004350CF">
          <w:rPr>
            <w:rFonts w:ascii="Arial" w:hAnsi="Arial" w:cs="Arial"/>
            <w:color w:val="808080"/>
            <w:sz w:val="28"/>
            <w:szCs w:val="28"/>
            <w:lang w:val="pt-PT"/>
            <w:rPrChange w:id="175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delText xml:space="preserve"> </w:delText>
        </w:r>
      </w:del>
      <w:ins w:id="176" w:author="António Pereira" w:date="2017-02-03T22:26:00Z">
        <w:r w:rsidR="004350CF" w:rsidRPr="004350CF">
          <w:rPr>
            <w:rFonts w:ascii="Arial" w:hAnsi="Arial" w:cs="Arial"/>
            <w:color w:val="808080"/>
            <w:sz w:val="28"/>
            <w:szCs w:val="28"/>
            <w:lang w:val="pt-PT"/>
            <w:rPrChange w:id="177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 xml:space="preserve">para </w:t>
        </w:r>
      </w:ins>
      <w:r w:rsidRPr="004350CF">
        <w:rPr>
          <w:rFonts w:ascii="Arial" w:hAnsi="Arial" w:cs="Arial"/>
          <w:color w:val="808080"/>
          <w:sz w:val="28"/>
          <w:szCs w:val="28"/>
          <w:lang w:val="pt-PT"/>
          <w:rPrChange w:id="178" w:author="António Pereira" w:date="2017-02-03T22:29:00Z">
            <w:rPr>
              <w:rFonts w:ascii="Arial" w:hAnsi="Arial" w:cs="Arial"/>
              <w:color w:val="808080"/>
              <w:sz w:val="28"/>
              <w:szCs w:val="28"/>
              <w:lang w:val="es-ES"/>
            </w:rPr>
          </w:rPrChange>
        </w:rPr>
        <w:t xml:space="preserve">2017 </w:t>
      </w:r>
      <w:del w:id="179" w:author="António Pereira" w:date="2017-02-03T22:27:00Z">
        <w:r w:rsidRPr="004350CF" w:rsidDel="004350CF">
          <w:rPr>
            <w:rFonts w:ascii="Arial" w:hAnsi="Arial" w:cs="Arial"/>
            <w:color w:val="808080"/>
            <w:sz w:val="28"/>
            <w:szCs w:val="28"/>
            <w:lang w:val="pt-PT"/>
            <w:rPrChange w:id="180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delText xml:space="preserve">empezó </w:delText>
        </w:r>
      </w:del>
      <w:ins w:id="181" w:author="António Pereira" w:date="2017-02-03T22:27:00Z">
        <w:r w:rsidR="004350CF" w:rsidRPr="004350CF">
          <w:rPr>
            <w:rFonts w:ascii="Arial" w:hAnsi="Arial" w:cs="Arial"/>
            <w:color w:val="808080"/>
            <w:sz w:val="28"/>
            <w:szCs w:val="28"/>
            <w:lang w:val="pt-PT"/>
            <w:rPrChange w:id="182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 xml:space="preserve">começou antes de </w:t>
        </w:r>
      </w:ins>
      <w:del w:id="183" w:author="António Pereira" w:date="2017-02-03T22:27:00Z">
        <w:r w:rsidRPr="004350CF" w:rsidDel="004350CF">
          <w:rPr>
            <w:rFonts w:ascii="Arial" w:hAnsi="Arial" w:cs="Arial"/>
            <w:color w:val="808080"/>
            <w:sz w:val="28"/>
            <w:szCs w:val="28"/>
            <w:lang w:val="pt-PT"/>
            <w:rPrChange w:id="184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delText xml:space="preserve">antes del cierre de </w:delText>
        </w:r>
      </w:del>
      <w:ins w:id="185" w:author="António Pereira" w:date="2017-02-03T22:27:00Z">
        <w:r w:rsidR="004350CF" w:rsidRPr="004350CF">
          <w:rPr>
            <w:rFonts w:ascii="Arial" w:hAnsi="Arial" w:cs="Arial"/>
            <w:color w:val="808080"/>
            <w:sz w:val="28"/>
            <w:szCs w:val="28"/>
            <w:lang w:val="pt-PT"/>
            <w:rPrChange w:id="186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 xml:space="preserve">terminar </w:t>
        </w:r>
      </w:ins>
      <w:del w:id="187" w:author="António Pereira" w:date="2017-02-03T22:27:00Z">
        <w:r w:rsidRPr="004350CF" w:rsidDel="004350CF">
          <w:rPr>
            <w:rFonts w:ascii="Arial" w:hAnsi="Arial" w:cs="Arial"/>
            <w:color w:val="808080"/>
            <w:sz w:val="28"/>
            <w:szCs w:val="28"/>
            <w:lang w:val="pt-PT"/>
            <w:rPrChange w:id="188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delText>l</w:delText>
        </w:r>
      </w:del>
      <w:r w:rsidRPr="004350CF">
        <w:rPr>
          <w:rFonts w:ascii="Arial" w:hAnsi="Arial" w:cs="Arial"/>
          <w:color w:val="808080"/>
          <w:sz w:val="28"/>
          <w:szCs w:val="28"/>
          <w:lang w:val="pt-PT"/>
          <w:rPrChange w:id="189" w:author="António Pereira" w:date="2017-02-03T22:29:00Z">
            <w:rPr>
              <w:rFonts w:ascii="Arial" w:hAnsi="Arial" w:cs="Arial"/>
              <w:color w:val="808080"/>
              <w:sz w:val="28"/>
              <w:szCs w:val="28"/>
              <w:lang w:val="es-ES"/>
            </w:rPr>
          </w:rPrChange>
        </w:rPr>
        <w:t xml:space="preserve">a temporada </w:t>
      </w:r>
      <w:ins w:id="190" w:author="António Pereira" w:date="2017-02-03T22:27:00Z">
        <w:r w:rsidR="004350CF" w:rsidRPr="004350CF">
          <w:rPr>
            <w:rFonts w:ascii="Arial" w:hAnsi="Arial" w:cs="Arial"/>
            <w:color w:val="808080"/>
            <w:sz w:val="28"/>
            <w:szCs w:val="28"/>
            <w:lang w:val="pt-PT"/>
            <w:rPrChange w:id="191" w:author="António Pereira" w:date="2017-02-03T22:29:00Z">
              <w:rPr>
                <w:rFonts w:ascii="Arial" w:hAnsi="Arial" w:cs="Arial"/>
                <w:color w:val="808080"/>
                <w:sz w:val="28"/>
                <w:szCs w:val="28"/>
                <w:lang w:val="es-ES"/>
              </w:rPr>
            </w:rPrChange>
          </w:rPr>
          <w:t xml:space="preserve">de </w:t>
        </w:r>
      </w:ins>
      <w:r w:rsidRPr="004350CF">
        <w:rPr>
          <w:rFonts w:ascii="Arial" w:hAnsi="Arial" w:cs="Arial"/>
          <w:color w:val="808080"/>
          <w:sz w:val="28"/>
          <w:szCs w:val="28"/>
          <w:lang w:val="pt-PT"/>
          <w:rPrChange w:id="192" w:author="António Pereira" w:date="2017-02-03T22:29:00Z">
            <w:rPr>
              <w:rFonts w:ascii="Arial" w:hAnsi="Arial" w:cs="Arial"/>
              <w:color w:val="808080"/>
              <w:sz w:val="28"/>
              <w:szCs w:val="28"/>
              <w:lang w:val="es-ES"/>
            </w:rPr>
          </w:rPrChange>
        </w:rPr>
        <w:t>2016.</w:t>
      </w:r>
    </w:p>
    <w:p w14:paraId="3D55F9B9" w14:textId="77777777" w:rsidR="00EA780C" w:rsidRPr="004350CF" w:rsidDel="002F21C5" w:rsidRDefault="00EA780C" w:rsidP="00EA780C">
      <w:pPr>
        <w:rPr>
          <w:del w:id="193" w:author="Sara Miñambres" w:date="2017-02-02T15:29:00Z"/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pt-PT"/>
          <w:rPrChange w:id="194" w:author="António Pereira" w:date="2017-02-03T22:29:00Z">
            <w:rPr>
              <w:del w:id="195" w:author="Sara Miñambres" w:date="2017-02-02T15:29:00Z"/>
              <w:rStyle w:val="Hyperlink"/>
              <w:rFonts w:ascii="Arial" w:hAnsi="Arial" w:cs="Arial"/>
              <w:bCs/>
              <w:iCs/>
              <w:color w:val="808080"/>
              <w:sz w:val="28"/>
              <w:szCs w:val="36"/>
              <w:u w:val="none"/>
              <w:lang w:val="en-US"/>
            </w:rPr>
          </w:rPrChange>
        </w:rPr>
      </w:pPr>
    </w:p>
    <w:p w14:paraId="0F9A749F" w14:textId="6FEEF5BB" w:rsidR="00AA37A2" w:rsidRPr="004350CF" w:rsidRDefault="00AA37A2">
      <w:pPr>
        <w:rPr>
          <w:rStyle w:val="Hyperlink"/>
          <w:rFonts w:ascii="Arial" w:hAnsi="Arial" w:cs="Arial"/>
          <w:color w:val="808080"/>
          <w:sz w:val="28"/>
          <w:szCs w:val="28"/>
          <w:u w:val="none"/>
          <w:lang w:val="pt-PT"/>
          <w:rPrChange w:id="196" w:author="António Pereira" w:date="2017-02-03T22:29:00Z">
            <w:rPr>
              <w:rStyle w:val="Hyperlink"/>
              <w:rFonts w:ascii="Arial" w:hAnsi="Arial" w:cs="Arial"/>
              <w:color w:val="808080"/>
              <w:sz w:val="28"/>
              <w:szCs w:val="28"/>
              <w:u w:val="none"/>
              <w:lang w:val="es-ES"/>
            </w:rPr>
          </w:rPrChange>
        </w:rPr>
        <w:pPrChange w:id="197" w:author="Sara Miñambres" w:date="2017-02-02T15:29:00Z">
          <w:pPr>
            <w:pStyle w:val="ListParagraph"/>
          </w:pPr>
        </w:pPrChange>
      </w:pPr>
      <w:r w:rsidRPr="004350CF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pt-PT"/>
          <w:rPrChange w:id="198" w:author="António Pereira" w:date="2017-02-03T22:29:00Z">
            <w:rPr>
              <w:rStyle w:val="Hyperlink"/>
              <w:rFonts w:ascii="Arial" w:hAnsi="Arial" w:cs="Arial"/>
              <w:bCs/>
              <w:iCs/>
              <w:color w:val="808080"/>
              <w:sz w:val="28"/>
              <w:szCs w:val="36"/>
              <w:u w:val="none"/>
              <w:lang w:val="en-US"/>
            </w:rPr>
          </w:rPrChange>
        </w:rPr>
        <w:br/>
      </w:r>
    </w:p>
    <w:p w14:paraId="2012339E" w14:textId="20F1C030" w:rsidR="00EA780C" w:rsidRPr="004350CF" w:rsidDel="002F21C5" w:rsidRDefault="00EA780C">
      <w:pPr>
        <w:spacing w:line="360" w:lineRule="auto"/>
        <w:jc w:val="both"/>
        <w:rPr>
          <w:del w:id="199" w:author="Sara Miñambres" w:date="2017-02-02T15:34:00Z"/>
          <w:rFonts w:ascii="Arial" w:hAnsi="Arial" w:cs="Arial"/>
          <w:lang w:val="pt-PT"/>
          <w:rPrChange w:id="200" w:author="António Pereira" w:date="2017-02-03T22:29:00Z">
            <w:rPr>
              <w:del w:id="201" w:author="Sara Miñambres" w:date="2017-02-02T15:34:00Z"/>
              <w:rFonts w:ascii="Arial" w:hAnsi="Arial" w:cs="Arial"/>
              <w:lang w:val="es-ES"/>
            </w:rPr>
          </w:rPrChange>
        </w:rPr>
        <w:pPrChange w:id="202" w:author="Sara Miñambres" w:date="2017-02-02T15:31:00Z">
          <w:pPr>
            <w:spacing w:line="360" w:lineRule="auto"/>
          </w:pPr>
        </w:pPrChange>
      </w:pPr>
      <w:r w:rsidRPr="004350CF">
        <w:rPr>
          <w:rFonts w:ascii="Arial" w:hAnsi="Arial" w:cs="Arial"/>
          <w:b/>
          <w:lang w:val="pt-PT"/>
          <w:rPrChange w:id="203" w:author="António Pereira" w:date="2017-02-03T22:29:00Z">
            <w:rPr>
              <w:rFonts w:ascii="Arial" w:hAnsi="Arial" w:cs="Arial"/>
              <w:b/>
              <w:lang w:val="es-ES"/>
            </w:rPr>
          </w:rPrChange>
        </w:rPr>
        <w:t>G</w:t>
      </w:r>
      <w:ins w:id="204" w:author="António Pereira" w:date="2017-02-03T22:27:00Z">
        <w:r w:rsidR="004350CF" w:rsidRPr="004350CF">
          <w:rPr>
            <w:rFonts w:ascii="Arial" w:hAnsi="Arial" w:cs="Arial"/>
            <w:b/>
            <w:lang w:val="pt-PT"/>
            <w:rPrChange w:id="205" w:author="António Pereira" w:date="2017-02-03T22:29:00Z">
              <w:rPr>
                <w:rFonts w:ascii="Arial" w:hAnsi="Arial" w:cs="Arial"/>
                <w:b/>
                <w:lang w:val="es-ES"/>
              </w:rPr>
            </w:rPrChange>
          </w:rPr>
          <w:t>e</w:t>
        </w:r>
      </w:ins>
      <w:del w:id="206" w:author="António Pereira" w:date="2017-02-03T22:27:00Z">
        <w:r w:rsidRPr="004350CF" w:rsidDel="004350CF">
          <w:rPr>
            <w:rFonts w:ascii="Arial" w:hAnsi="Arial" w:cs="Arial"/>
            <w:b/>
            <w:lang w:val="pt-PT"/>
            <w:rPrChange w:id="207" w:author="António Pereira" w:date="2017-02-03T22:29:00Z">
              <w:rPr>
                <w:rFonts w:ascii="Arial" w:hAnsi="Arial" w:cs="Arial"/>
                <w:b/>
                <w:lang w:val="es-ES"/>
              </w:rPr>
            </w:rPrChange>
          </w:rPr>
          <w:delText>i</w:delText>
        </w:r>
      </w:del>
      <w:r w:rsidRPr="004350CF">
        <w:rPr>
          <w:rFonts w:ascii="Arial" w:hAnsi="Arial" w:cs="Arial"/>
          <w:b/>
          <w:lang w:val="pt-PT"/>
          <w:rPrChange w:id="208" w:author="António Pereira" w:date="2017-02-03T22:29:00Z">
            <w:rPr>
              <w:rFonts w:ascii="Arial" w:hAnsi="Arial" w:cs="Arial"/>
              <w:b/>
              <w:lang w:val="es-ES"/>
            </w:rPr>
          </w:rPrChange>
        </w:rPr>
        <w:t>nebra (Su</w:t>
      </w:r>
      <w:del w:id="209" w:author="António Pereira" w:date="2017-02-03T22:27:00Z">
        <w:r w:rsidRPr="004350CF" w:rsidDel="004350CF">
          <w:rPr>
            <w:rFonts w:ascii="Arial" w:hAnsi="Arial" w:cs="Arial"/>
            <w:b/>
            <w:lang w:val="pt-PT"/>
            <w:rPrChange w:id="210" w:author="António Pereira" w:date="2017-02-03T22:29:00Z">
              <w:rPr>
                <w:rFonts w:ascii="Arial" w:hAnsi="Arial" w:cs="Arial"/>
                <w:b/>
                <w:lang w:val="es-ES"/>
              </w:rPr>
            </w:rPrChange>
          </w:rPr>
          <w:delText>iz</w:delText>
        </w:r>
      </w:del>
      <w:ins w:id="211" w:author="António Pereira" w:date="2017-02-03T22:27:00Z">
        <w:r w:rsidR="004350CF" w:rsidRPr="004350CF">
          <w:rPr>
            <w:rFonts w:ascii="Arial" w:hAnsi="Arial" w:cs="Arial"/>
            <w:b/>
            <w:lang w:val="pt-PT"/>
            <w:rPrChange w:id="212" w:author="António Pereira" w:date="2017-02-03T22:29:00Z">
              <w:rPr>
                <w:rFonts w:ascii="Arial" w:hAnsi="Arial" w:cs="Arial"/>
                <w:b/>
                <w:lang w:val="es-ES"/>
              </w:rPr>
            </w:rPrChange>
          </w:rPr>
          <w:t>íç</w:t>
        </w:r>
      </w:ins>
      <w:r w:rsidRPr="004350CF">
        <w:rPr>
          <w:rFonts w:ascii="Arial" w:hAnsi="Arial" w:cs="Arial"/>
          <w:b/>
          <w:lang w:val="pt-PT"/>
          <w:rPrChange w:id="213" w:author="António Pereira" w:date="2017-02-03T22:29:00Z">
            <w:rPr>
              <w:rFonts w:ascii="Arial" w:hAnsi="Arial" w:cs="Arial"/>
              <w:b/>
              <w:lang w:val="es-ES"/>
            </w:rPr>
          </w:rPrChange>
        </w:rPr>
        <w:t xml:space="preserve">a), 7 de </w:t>
      </w:r>
      <w:del w:id="214" w:author="António Pereira" w:date="2017-02-03T22:27:00Z">
        <w:r w:rsidRPr="004350CF" w:rsidDel="004350CF">
          <w:rPr>
            <w:rFonts w:ascii="Arial" w:hAnsi="Arial" w:cs="Arial"/>
            <w:b/>
            <w:lang w:val="pt-PT"/>
            <w:rPrChange w:id="215" w:author="António Pereira" w:date="2017-02-03T22:29:00Z">
              <w:rPr>
                <w:rFonts w:ascii="Arial" w:hAnsi="Arial" w:cs="Arial"/>
                <w:b/>
                <w:lang w:val="es-ES"/>
              </w:rPr>
            </w:rPrChange>
          </w:rPr>
          <w:delText xml:space="preserve">marzo </w:delText>
        </w:r>
      </w:del>
      <w:ins w:id="216" w:author="António Pereira" w:date="2017-02-03T22:27:00Z">
        <w:r w:rsidR="004350CF" w:rsidRPr="004350CF">
          <w:rPr>
            <w:rFonts w:ascii="Arial" w:hAnsi="Arial" w:cs="Arial"/>
            <w:b/>
            <w:lang w:val="pt-PT"/>
            <w:rPrChange w:id="217" w:author="António Pereira" w:date="2017-02-03T22:29:00Z">
              <w:rPr>
                <w:rFonts w:ascii="Arial" w:hAnsi="Arial" w:cs="Arial"/>
                <w:b/>
                <w:lang w:val="es-ES"/>
              </w:rPr>
            </w:rPrChange>
          </w:rPr>
          <w:t xml:space="preserve">março </w:t>
        </w:r>
      </w:ins>
      <w:r w:rsidRPr="004350CF">
        <w:rPr>
          <w:rFonts w:ascii="Arial" w:hAnsi="Arial" w:cs="Arial"/>
          <w:b/>
          <w:lang w:val="pt-PT"/>
          <w:rPrChange w:id="218" w:author="António Pereira" w:date="2017-02-03T22:29:00Z">
            <w:rPr>
              <w:rFonts w:ascii="Arial" w:hAnsi="Arial" w:cs="Arial"/>
              <w:b/>
              <w:lang w:val="es-ES"/>
            </w:rPr>
          </w:rPrChange>
        </w:rPr>
        <w:t>de 2017</w:t>
      </w:r>
      <w:ins w:id="219" w:author="Sara Miñambres" w:date="2017-02-03T09:51:00Z">
        <w:del w:id="220" w:author="António Pereira" w:date="2017-02-03T22:27:00Z">
          <w:r w:rsidR="00F62F16" w:rsidRPr="004350CF" w:rsidDel="004350CF">
            <w:rPr>
              <w:rFonts w:ascii="Arial" w:hAnsi="Arial" w:cs="Arial"/>
              <w:b/>
              <w:lang w:val="pt-PT"/>
              <w:rPrChange w:id="221" w:author="António Pereira" w:date="2017-02-03T22:29:00Z">
                <w:rPr>
                  <w:rFonts w:ascii="Arial" w:hAnsi="Arial" w:cs="Arial"/>
                  <w:lang w:val="es-ES"/>
                </w:rPr>
              </w:rPrChange>
            </w:rPr>
            <w:delText>.</w:delText>
          </w:r>
        </w:del>
      </w:ins>
      <w:ins w:id="222" w:author="António Pereira" w:date="2017-02-03T22:27:00Z">
        <w:r w:rsidR="004350CF" w:rsidRPr="004350CF">
          <w:rPr>
            <w:rFonts w:ascii="Arial" w:hAnsi="Arial" w:cs="Arial"/>
            <w:b/>
            <w:lang w:val="pt-PT"/>
            <w:rPrChange w:id="223" w:author="António Pereira" w:date="2017-02-03T22:29:00Z">
              <w:rPr>
                <w:rFonts w:ascii="Arial" w:hAnsi="Arial" w:cs="Arial"/>
                <w:b/>
                <w:lang w:val="es-ES"/>
              </w:rPr>
            </w:rPrChange>
          </w:rPr>
          <w:t xml:space="preserve"> </w:t>
        </w:r>
      </w:ins>
      <w:bookmarkStart w:id="224" w:name="_GoBack"/>
      <w:del w:id="225" w:author="Sara Miñambres" w:date="2017-02-03T09:51:00Z">
        <w:r w:rsidRPr="004350CF" w:rsidDel="00F62F16">
          <w:rPr>
            <w:rFonts w:ascii="Arial" w:hAnsi="Arial" w:cs="Arial"/>
            <w:b/>
            <w:lang w:val="pt-PT"/>
            <w:rPrChange w:id="226" w:author="António Pereira" w:date="2017-02-03T22:29:00Z">
              <w:rPr>
                <w:rFonts w:ascii="Arial" w:hAnsi="Arial" w:cs="Arial"/>
                <w:lang w:val="es-ES"/>
              </w:rPr>
            </w:rPrChange>
          </w:rPr>
          <w:delText xml:space="preserve"> </w:delText>
        </w:r>
      </w:del>
      <w:r w:rsidRPr="004350CF">
        <w:rPr>
          <w:rFonts w:ascii="Arial" w:hAnsi="Arial" w:cs="Arial"/>
          <w:b/>
          <w:lang w:val="pt-PT"/>
          <w:rPrChange w:id="227" w:author="António Pereira" w:date="2017-02-03T22:29:00Z">
            <w:rPr>
              <w:rFonts w:ascii="Arial" w:hAnsi="Arial" w:cs="Arial"/>
              <w:lang w:val="es-ES"/>
            </w:rPr>
          </w:rPrChange>
        </w:rPr>
        <w:t>–</w:t>
      </w:r>
      <w:bookmarkEnd w:id="224"/>
      <w:r w:rsidRPr="004350CF">
        <w:rPr>
          <w:rFonts w:ascii="Arial" w:hAnsi="Arial" w:cs="Arial"/>
          <w:lang w:val="pt-PT"/>
          <w:rPrChange w:id="228" w:author="António Pereira" w:date="2017-02-03T22:29:00Z">
            <w:rPr>
              <w:rFonts w:ascii="Arial" w:hAnsi="Arial" w:cs="Arial"/>
              <w:lang w:val="es-ES"/>
            </w:rPr>
          </w:rPrChange>
        </w:rPr>
        <w:t xml:space="preserve"> </w:t>
      </w:r>
      <w:ins w:id="229" w:author="António Pereira" w:date="2017-02-03T22:28:00Z">
        <w:r w:rsidR="004350CF" w:rsidRPr="004350CF">
          <w:rPr>
            <w:rFonts w:ascii="Arial" w:hAnsi="Arial" w:cs="Arial"/>
            <w:lang w:val="pt-PT"/>
            <w:rPrChange w:id="230" w:author="António Pereira" w:date="2017-02-03T22:29:00Z">
              <w:rPr>
                <w:rFonts w:ascii="Arial" w:hAnsi="Arial" w:cs="Arial"/>
                <w:lang w:val="es-ES"/>
              </w:rPr>
            </w:rPrChange>
          </w:rPr>
          <w:t xml:space="preserve">A </w:t>
        </w:r>
      </w:ins>
      <w:r w:rsidRPr="004350CF">
        <w:rPr>
          <w:rFonts w:ascii="Arial" w:hAnsi="Arial" w:cs="Arial"/>
          <w:lang w:val="pt-PT"/>
          <w:rPrChange w:id="231" w:author="António Pereira" w:date="2017-02-03T22:29:00Z">
            <w:rPr>
              <w:rFonts w:ascii="Arial" w:hAnsi="Arial" w:cs="Arial"/>
              <w:lang w:val="es-ES"/>
            </w:rPr>
          </w:rPrChange>
        </w:rPr>
        <w:t xml:space="preserve">Dunlop </w:t>
      </w:r>
      <w:ins w:id="232" w:author="António Pereira" w:date="2017-02-03T22:28:00Z">
        <w:r w:rsidR="004350CF" w:rsidRPr="004350CF">
          <w:rPr>
            <w:rFonts w:ascii="Arial" w:hAnsi="Arial" w:cs="Arial"/>
            <w:lang w:val="pt-PT"/>
            <w:rPrChange w:id="233" w:author="António Pereira" w:date="2017-02-03T22:29:00Z">
              <w:rPr>
                <w:rFonts w:ascii="Arial" w:hAnsi="Arial" w:cs="Arial"/>
                <w:lang w:val="es-ES"/>
              </w:rPr>
            </w:rPrChange>
          </w:rPr>
          <w:t xml:space="preserve">está a comemorar </w:t>
        </w:r>
      </w:ins>
      <w:ins w:id="234" w:author="Sara Miñambres" w:date="2017-02-02T15:31:00Z">
        <w:del w:id="235" w:author="António Pereira" w:date="2017-02-03T22:28:00Z">
          <w:r w:rsidR="002F21C5" w:rsidRPr="004350CF" w:rsidDel="004350CF">
            <w:rPr>
              <w:rFonts w:ascii="Arial" w:hAnsi="Arial" w:cs="Arial"/>
              <w:lang w:val="pt-PT"/>
              <w:rPrChange w:id="236" w:author="António Pereira" w:date="2017-02-03T22:29:00Z">
                <w:rPr>
                  <w:rFonts w:ascii="Arial" w:hAnsi="Arial" w:cs="Arial"/>
                  <w:lang w:val="es-ES"/>
                </w:rPr>
              </w:rPrChange>
            </w:rPr>
            <w:delText xml:space="preserve">está </w:delText>
          </w:r>
        </w:del>
      </w:ins>
      <w:del w:id="237" w:author="António Pereira" w:date="2017-02-03T22:28:00Z">
        <w:r w:rsidRPr="004350CF" w:rsidDel="004350CF">
          <w:rPr>
            <w:rFonts w:ascii="Arial" w:hAnsi="Arial" w:cs="Arial"/>
            <w:lang w:val="pt-PT"/>
            <w:rPrChange w:id="238" w:author="António Pereira" w:date="2017-02-03T22:29:00Z">
              <w:rPr>
                <w:rFonts w:ascii="Arial" w:hAnsi="Arial" w:cs="Arial"/>
                <w:lang w:val="es-ES"/>
              </w:rPr>
            </w:rPrChange>
          </w:rPr>
          <w:delText>celebra</w:delText>
        </w:r>
      </w:del>
      <w:ins w:id="239" w:author="Sara Miñambres" w:date="2017-02-02T15:31:00Z">
        <w:del w:id="240" w:author="António Pereira" w:date="2017-02-03T22:28:00Z">
          <w:r w:rsidR="002F21C5" w:rsidRPr="004350CF" w:rsidDel="004350CF">
            <w:rPr>
              <w:rFonts w:ascii="Arial" w:hAnsi="Arial" w:cs="Arial"/>
              <w:lang w:val="pt-PT"/>
              <w:rPrChange w:id="241" w:author="António Pereira" w:date="2017-02-03T22:29:00Z">
                <w:rPr>
                  <w:rFonts w:ascii="Arial" w:hAnsi="Arial" w:cs="Arial"/>
                  <w:lang w:val="es-ES"/>
                </w:rPr>
              </w:rPrChange>
            </w:rPr>
            <w:delText>ndo</w:delText>
          </w:r>
        </w:del>
      </w:ins>
      <w:del w:id="242" w:author="António Pereira" w:date="2017-02-03T22:28:00Z">
        <w:r w:rsidRPr="004350CF" w:rsidDel="004350CF">
          <w:rPr>
            <w:rFonts w:ascii="Arial" w:hAnsi="Arial" w:cs="Arial"/>
            <w:lang w:val="pt-PT"/>
            <w:rPrChange w:id="243" w:author="António Pereira" w:date="2017-02-03T22:29:00Z">
              <w:rPr>
                <w:rFonts w:ascii="Arial" w:hAnsi="Arial" w:cs="Arial"/>
                <w:lang w:val="es-ES"/>
              </w:rPr>
            </w:rPrChange>
          </w:rPr>
          <w:delText xml:space="preserve">rá </w:delText>
        </w:r>
      </w:del>
      <w:ins w:id="244" w:author="Sara Miñambres" w:date="2017-02-02T12:32:00Z">
        <w:del w:id="245" w:author="António Pereira" w:date="2017-02-03T22:28:00Z">
          <w:r w:rsidR="00E045CA" w:rsidRPr="004350CF" w:rsidDel="004350CF">
            <w:rPr>
              <w:rFonts w:ascii="Arial" w:hAnsi="Arial" w:cs="Arial"/>
              <w:lang w:val="pt-PT"/>
              <w:rPrChange w:id="246" w:author="António Pereira" w:date="2017-02-03T22:29:00Z">
                <w:rPr>
                  <w:rFonts w:ascii="Arial" w:hAnsi="Arial" w:cs="Arial"/>
                  <w:lang w:val="es-ES"/>
                </w:rPr>
              </w:rPrChange>
            </w:rPr>
            <w:delText>l</w:delText>
          </w:r>
        </w:del>
        <w:r w:rsidR="00E045CA" w:rsidRPr="004350CF">
          <w:rPr>
            <w:rFonts w:ascii="Arial" w:hAnsi="Arial" w:cs="Arial"/>
            <w:lang w:val="pt-PT"/>
            <w:rPrChange w:id="247" w:author="António Pereira" w:date="2017-02-03T22:29:00Z">
              <w:rPr>
                <w:rFonts w:ascii="Arial" w:hAnsi="Arial" w:cs="Arial"/>
                <w:lang w:val="es-ES"/>
              </w:rPr>
            </w:rPrChange>
          </w:rPr>
          <w:t>os</w:t>
        </w:r>
      </w:ins>
      <w:del w:id="248" w:author="Sara Miñambres" w:date="2017-02-02T12:32:00Z">
        <w:r w:rsidRPr="004350CF" w:rsidDel="00E045CA">
          <w:rPr>
            <w:rFonts w:ascii="Arial" w:hAnsi="Arial" w:cs="Arial"/>
            <w:lang w:val="pt-PT"/>
            <w:rPrChange w:id="249" w:author="António Pereira" w:date="2017-02-03T22:29:00Z">
              <w:rPr>
                <w:rFonts w:ascii="Arial" w:hAnsi="Arial" w:cs="Arial"/>
                <w:lang w:val="es-ES"/>
              </w:rPr>
            </w:rPrChange>
          </w:rPr>
          <w:delText>sus</w:delText>
        </w:r>
      </w:del>
      <w:r w:rsidRPr="004350CF">
        <w:rPr>
          <w:rFonts w:ascii="Arial" w:hAnsi="Arial" w:cs="Arial"/>
          <w:lang w:val="pt-PT"/>
          <w:rPrChange w:id="250" w:author="António Pereira" w:date="2017-02-03T22:29:00Z">
            <w:rPr>
              <w:rFonts w:ascii="Arial" w:hAnsi="Arial" w:cs="Arial"/>
              <w:lang w:val="es-ES"/>
            </w:rPr>
          </w:rPrChange>
        </w:rPr>
        <w:t xml:space="preserve"> </w:t>
      </w:r>
      <w:del w:id="251" w:author="António Pereira" w:date="2017-02-03T22:28:00Z">
        <w:r w:rsidRPr="004350CF" w:rsidDel="004350CF">
          <w:rPr>
            <w:rFonts w:ascii="Arial" w:hAnsi="Arial" w:cs="Arial"/>
            <w:lang w:val="pt-PT"/>
            <w:rPrChange w:id="252" w:author="António Pereira" w:date="2017-02-03T22:29:00Z">
              <w:rPr>
                <w:rFonts w:ascii="Arial" w:hAnsi="Arial" w:cs="Arial"/>
                <w:lang w:val="es-ES"/>
              </w:rPr>
            </w:rPrChange>
          </w:rPr>
          <w:delText xml:space="preserve">éxitos </w:delText>
        </w:r>
      </w:del>
      <w:ins w:id="253" w:author="António Pereira" w:date="2017-02-03T22:28:00Z">
        <w:r w:rsidR="004350CF" w:rsidRPr="004350CF">
          <w:rPr>
            <w:rFonts w:ascii="Arial" w:hAnsi="Arial" w:cs="Arial"/>
            <w:lang w:val="pt-PT"/>
            <w:rPrChange w:id="254" w:author="António Pereira" w:date="2017-02-03T22:29:00Z">
              <w:rPr>
                <w:rFonts w:ascii="Arial" w:hAnsi="Arial" w:cs="Arial"/>
                <w:lang w:val="es-ES"/>
              </w:rPr>
            </w:rPrChange>
          </w:rPr>
          <w:t xml:space="preserve">êxitos </w:t>
        </w:r>
      </w:ins>
      <w:ins w:id="255" w:author="Sara Miñambres" w:date="2017-02-02T12:30:00Z">
        <w:r w:rsidR="00493D6C" w:rsidRPr="004350CF">
          <w:rPr>
            <w:rFonts w:ascii="Arial" w:hAnsi="Arial" w:cs="Arial"/>
            <w:lang w:val="pt-PT"/>
            <w:rPrChange w:id="256" w:author="António Pereira" w:date="2017-02-03T22:29:00Z">
              <w:rPr>
                <w:rFonts w:ascii="Arial" w:hAnsi="Arial" w:cs="Arial"/>
                <w:lang w:val="es-ES"/>
              </w:rPr>
            </w:rPrChange>
          </w:rPr>
          <w:t>alcan</w:t>
        </w:r>
        <w:del w:id="257" w:author="António Pereira" w:date="2017-02-03T22:28:00Z">
          <w:r w:rsidR="00493D6C" w:rsidRPr="004350CF" w:rsidDel="004350CF">
            <w:rPr>
              <w:rFonts w:ascii="Arial" w:hAnsi="Arial" w:cs="Arial"/>
              <w:lang w:val="pt-PT"/>
              <w:rPrChange w:id="258" w:author="António Pereira" w:date="2017-02-03T22:29:00Z">
                <w:rPr>
                  <w:rFonts w:ascii="Arial" w:hAnsi="Arial" w:cs="Arial"/>
                  <w:lang w:val="es-ES"/>
                </w:rPr>
              </w:rPrChange>
            </w:rPr>
            <w:delText>z</w:delText>
          </w:r>
        </w:del>
      </w:ins>
      <w:ins w:id="259" w:author="António Pereira" w:date="2017-02-03T22:28:00Z">
        <w:r w:rsidR="004350CF" w:rsidRPr="004350CF">
          <w:rPr>
            <w:rFonts w:ascii="Arial" w:hAnsi="Arial" w:cs="Arial"/>
            <w:lang w:val="pt-PT"/>
            <w:rPrChange w:id="260" w:author="António Pereira" w:date="2017-02-03T22:29:00Z">
              <w:rPr>
                <w:rFonts w:ascii="Arial" w:hAnsi="Arial" w:cs="Arial"/>
                <w:lang w:val="es-ES"/>
              </w:rPr>
            </w:rPrChange>
          </w:rPr>
          <w:t>ç</w:t>
        </w:r>
      </w:ins>
      <w:ins w:id="261" w:author="Sara Miñambres" w:date="2017-02-02T12:30:00Z">
        <w:r w:rsidR="00493D6C" w:rsidRPr="004350CF">
          <w:rPr>
            <w:rFonts w:ascii="Arial" w:hAnsi="Arial" w:cs="Arial"/>
            <w:lang w:val="pt-PT"/>
            <w:rPrChange w:id="262" w:author="António Pereira" w:date="2017-02-03T22:29:00Z">
              <w:rPr>
                <w:rFonts w:ascii="Arial" w:hAnsi="Arial" w:cs="Arial"/>
                <w:lang w:val="es-ES"/>
              </w:rPr>
            </w:rPrChange>
          </w:rPr>
          <w:t xml:space="preserve">ados </w:t>
        </w:r>
      </w:ins>
      <w:del w:id="263" w:author="António Pereira" w:date="2017-02-03T22:28:00Z">
        <w:r w:rsidR="00F45861" w:rsidRPr="004350CF" w:rsidDel="004350CF">
          <w:rPr>
            <w:rFonts w:ascii="Arial" w:hAnsi="Arial" w:cs="Arial"/>
            <w:lang w:val="pt-PT"/>
            <w:rPrChange w:id="264" w:author="António Pereira" w:date="2017-02-03T22:29:00Z">
              <w:rPr>
                <w:rFonts w:ascii="Arial" w:hAnsi="Arial" w:cs="Arial"/>
                <w:lang w:val="es-ES"/>
              </w:rPr>
            </w:rPrChange>
          </w:rPr>
          <w:delText xml:space="preserve">en </w:delText>
        </w:r>
      </w:del>
      <w:ins w:id="265" w:author="António Pereira" w:date="2017-02-03T22:28:00Z">
        <w:r w:rsidR="004350CF" w:rsidRPr="004350CF">
          <w:rPr>
            <w:rFonts w:ascii="Arial" w:hAnsi="Arial" w:cs="Arial"/>
            <w:lang w:val="pt-PT"/>
            <w:rPrChange w:id="266" w:author="António Pereira" w:date="2017-02-03T22:29:00Z">
              <w:rPr>
                <w:rFonts w:ascii="Arial" w:hAnsi="Arial" w:cs="Arial"/>
                <w:lang w:val="es-ES"/>
              </w:rPr>
            </w:rPrChange>
          </w:rPr>
          <w:t xml:space="preserve">na </w:t>
        </w:r>
      </w:ins>
      <w:r w:rsidR="00F45861" w:rsidRPr="004350CF">
        <w:rPr>
          <w:rFonts w:ascii="Arial" w:hAnsi="Arial" w:cs="Arial"/>
          <w:lang w:val="pt-PT"/>
          <w:rPrChange w:id="267" w:author="António Pereira" w:date="2017-02-03T22:29:00Z">
            <w:rPr>
              <w:rFonts w:ascii="Arial" w:hAnsi="Arial" w:cs="Arial"/>
              <w:lang w:val="es-ES"/>
            </w:rPr>
          </w:rPrChange>
        </w:rPr>
        <w:t>competi</w:t>
      </w:r>
      <w:del w:id="268" w:author="António Pereira" w:date="2017-02-03T22:28:00Z">
        <w:r w:rsidR="00F45861" w:rsidRPr="004350CF" w:rsidDel="004350CF">
          <w:rPr>
            <w:rFonts w:ascii="Arial" w:hAnsi="Arial" w:cs="Arial"/>
            <w:lang w:val="pt-PT"/>
            <w:rPrChange w:id="269" w:author="António Pereira" w:date="2017-02-03T22:29:00Z">
              <w:rPr>
                <w:rFonts w:ascii="Arial" w:hAnsi="Arial" w:cs="Arial"/>
                <w:lang w:val="es-ES"/>
              </w:rPr>
            </w:rPrChange>
          </w:rPr>
          <w:delText xml:space="preserve">ción </w:delText>
        </w:r>
      </w:del>
      <w:ins w:id="270" w:author="Sara Miñambres" w:date="2017-02-02T12:30:00Z">
        <w:del w:id="271" w:author="António Pereira" w:date="2017-02-03T22:28:00Z">
          <w:r w:rsidR="00493D6C" w:rsidRPr="004350CF" w:rsidDel="004350CF">
            <w:rPr>
              <w:rFonts w:ascii="Arial" w:hAnsi="Arial" w:cs="Arial"/>
              <w:lang w:val="pt-PT"/>
              <w:rPrChange w:id="272" w:author="António Pereira" w:date="2017-02-03T22:29:00Z">
                <w:rPr>
                  <w:rFonts w:ascii="Arial" w:hAnsi="Arial" w:cs="Arial"/>
                  <w:lang w:val="es-ES"/>
                </w:rPr>
              </w:rPrChange>
            </w:rPr>
            <w:delText xml:space="preserve">durante </w:delText>
          </w:r>
        </w:del>
      </w:ins>
      <w:ins w:id="273" w:author="António Pereira" w:date="2017-02-03T22:28:00Z">
        <w:r w:rsidR="004350CF" w:rsidRPr="004350CF">
          <w:rPr>
            <w:rFonts w:ascii="Arial" w:hAnsi="Arial" w:cs="Arial"/>
            <w:lang w:val="pt-PT"/>
            <w:rPrChange w:id="274" w:author="António Pereira" w:date="2017-02-03T22:29:00Z">
              <w:rPr>
                <w:rFonts w:ascii="Arial" w:hAnsi="Arial" w:cs="Arial"/>
                <w:lang w:val="es-ES"/>
              </w:rPr>
            </w:rPrChange>
          </w:rPr>
          <w:t xml:space="preserve">ção em </w:t>
        </w:r>
      </w:ins>
      <w:del w:id="275" w:author="Sara Miñambres" w:date="2017-02-02T12:30:00Z">
        <w:r w:rsidRPr="004350CF" w:rsidDel="00493D6C">
          <w:rPr>
            <w:rFonts w:ascii="Arial" w:hAnsi="Arial" w:cs="Arial"/>
            <w:lang w:val="pt-PT"/>
            <w:rPrChange w:id="276" w:author="António Pereira" w:date="2017-02-03T22:29:00Z">
              <w:rPr>
                <w:rFonts w:ascii="Arial" w:hAnsi="Arial" w:cs="Arial"/>
                <w:lang w:val="es-ES"/>
              </w:rPr>
            </w:rPrChange>
          </w:rPr>
          <w:delText>de</w:delText>
        </w:r>
      </w:del>
      <w:del w:id="277" w:author="Sara Miñambres" w:date="2017-02-02T12:31:00Z">
        <w:r w:rsidRPr="004350CF" w:rsidDel="00E045CA">
          <w:rPr>
            <w:rFonts w:ascii="Arial" w:hAnsi="Arial" w:cs="Arial"/>
            <w:lang w:val="pt-PT"/>
            <w:rPrChange w:id="278" w:author="António Pereira" w:date="2017-02-03T22:29:00Z">
              <w:rPr>
                <w:rFonts w:ascii="Arial" w:hAnsi="Arial" w:cs="Arial"/>
                <w:lang w:val="es-ES"/>
              </w:rPr>
            </w:rPrChange>
          </w:rPr>
          <w:delText xml:space="preserve"> </w:delText>
        </w:r>
      </w:del>
      <w:r w:rsidRPr="004350CF">
        <w:rPr>
          <w:rFonts w:ascii="Arial" w:hAnsi="Arial" w:cs="Arial"/>
          <w:lang w:val="pt-PT"/>
          <w:rPrChange w:id="279" w:author="António Pereira" w:date="2017-02-03T22:29:00Z">
            <w:rPr>
              <w:rFonts w:ascii="Arial" w:hAnsi="Arial" w:cs="Arial"/>
              <w:lang w:val="es-ES"/>
            </w:rPr>
          </w:rPrChange>
        </w:rPr>
        <w:t xml:space="preserve">2016 </w:t>
      </w:r>
      <w:r w:rsidR="00F45861" w:rsidRPr="004350CF">
        <w:rPr>
          <w:rFonts w:ascii="Arial" w:hAnsi="Arial" w:cs="Arial"/>
          <w:lang w:val="pt-PT"/>
          <w:rPrChange w:id="280" w:author="António Pereira" w:date="2017-02-03T22:29:00Z">
            <w:rPr>
              <w:rFonts w:ascii="Arial" w:hAnsi="Arial" w:cs="Arial"/>
              <w:lang w:val="es-ES"/>
            </w:rPr>
          </w:rPrChange>
        </w:rPr>
        <w:t xml:space="preserve">de </w:t>
      </w:r>
      <w:del w:id="281" w:author="António Pereira" w:date="2017-02-03T22:28:00Z">
        <w:r w:rsidR="00F45861" w:rsidRPr="004350CF" w:rsidDel="004350CF">
          <w:rPr>
            <w:rFonts w:ascii="Arial" w:hAnsi="Arial" w:cs="Arial"/>
            <w:lang w:val="pt-PT"/>
            <w:rPrChange w:id="282" w:author="António Pereira" w:date="2017-02-03T22:29:00Z">
              <w:rPr>
                <w:rFonts w:ascii="Arial" w:hAnsi="Arial" w:cs="Arial"/>
                <w:lang w:val="es-ES"/>
              </w:rPr>
            </w:rPrChange>
          </w:rPr>
          <w:delText xml:space="preserve">un </w:delText>
        </w:r>
      </w:del>
      <w:ins w:id="283" w:author="António Pereira" w:date="2017-02-03T22:28:00Z">
        <w:r w:rsidR="004350CF" w:rsidRPr="004350CF">
          <w:rPr>
            <w:rFonts w:ascii="Arial" w:hAnsi="Arial" w:cs="Arial"/>
            <w:lang w:val="pt-PT"/>
            <w:rPrChange w:id="284" w:author="António Pereira" w:date="2017-02-03T22:29:00Z">
              <w:rPr>
                <w:rFonts w:ascii="Arial" w:hAnsi="Arial" w:cs="Arial"/>
                <w:lang w:val="es-ES"/>
              </w:rPr>
            </w:rPrChange>
          </w:rPr>
          <w:t xml:space="preserve">um </w:t>
        </w:r>
      </w:ins>
      <w:r w:rsidR="00F45861" w:rsidRPr="004350CF">
        <w:rPr>
          <w:rFonts w:ascii="Arial" w:hAnsi="Arial" w:cs="Arial"/>
          <w:lang w:val="pt-PT"/>
          <w:rPrChange w:id="285" w:author="António Pereira" w:date="2017-02-03T22:29:00Z">
            <w:rPr>
              <w:rFonts w:ascii="Arial" w:hAnsi="Arial" w:cs="Arial"/>
              <w:lang w:val="es-ES"/>
            </w:rPr>
          </w:rPrChange>
        </w:rPr>
        <w:t xml:space="preserve">modo </w:t>
      </w:r>
      <w:del w:id="286" w:author="António Pereira" w:date="2017-02-03T22:28:00Z">
        <w:r w:rsidR="00F45861" w:rsidRPr="004350CF" w:rsidDel="004350CF">
          <w:rPr>
            <w:rFonts w:ascii="Arial" w:hAnsi="Arial" w:cs="Arial"/>
            <w:lang w:val="pt-PT"/>
            <w:rPrChange w:id="287" w:author="António Pereira" w:date="2017-02-03T22:29:00Z">
              <w:rPr>
                <w:rFonts w:ascii="Arial" w:hAnsi="Arial" w:cs="Arial"/>
                <w:lang w:val="es-ES"/>
              </w:rPr>
            </w:rPrChange>
          </w:rPr>
          <w:delText xml:space="preserve">muy </w:delText>
        </w:r>
      </w:del>
      <w:ins w:id="288" w:author="António Pereira" w:date="2017-02-03T22:28:00Z">
        <w:r w:rsidR="004350CF" w:rsidRPr="004350CF">
          <w:rPr>
            <w:rFonts w:ascii="Arial" w:hAnsi="Arial" w:cs="Arial"/>
            <w:lang w:val="pt-PT"/>
            <w:rPrChange w:id="289" w:author="António Pereira" w:date="2017-02-03T22:29:00Z">
              <w:rPr>
                <w:rFonts w:ascii="Arial" w:hAnsi="Arial" w:cs="Arial"/>
                <w:lang w:val="es-ES"/>
              </w:rPr>
            </w:rPrChange>
          </w:rPr>
          <w:t xml:space="preserve">muito </w:t>
        </w:r>
      </w:ins>
      <w:r w:rsidR="00F45861" w:rsidRPr="004350CF">
        <w:rPr>
          <w:rFonts w:ascii="Arial" w:hAnsi="Arial" w:cs="Arial"/>
          <w:lang w:val="pt-PT"/>
          <w:rPrChange w:id="290" w:author="António Pereira" w:date="2017-02-03T22:29:00Z">
            <w:rPr>
              <w:rFonts w:ascii="Arial" w:hAnsi="Arial" w:cs="Arial"/>
              <w:lang w:val="es-ES"/>
            </w:rPr>
          </w:rPrChange>
        </w:rPr>
        <w:t xml:space="preserve">especial: </w:t>
      </w:r>
      <w:del w:id="291" w:author="António Pereira" w:date="2017-02-03T22:28:00Z">
        <w:r w:rsidRPr="004350CF" w:rsidDel="004350CF">
          <w:rPr>
            <w:rFonts w:ascii="Arial" w:hAnsi="Arial" w:cs="Arial"/>
            <w:lang w:val="pt-PT"/>
            <w:rPrChange w:id="292" w:author="António Pereira" w:date="2017-02-03T22:29:00Z">
              <w:rPr>
                <w:rFonts w:ascii="Arial" w:hAnsi="Arial" w:cs="Arial"/>
                <w:lang w:val="es-ES"/>
              </w:rPr>
            </w:rPrChange>
          </w:rPr>
          <w:delText>exhibiendo</w:delText>
        </w:r>
        <w:r w:rsidR="00F45861" w:rsidRPr="004350CF" w:rsidDel="004350CF">
          <w:rPr>
            <w:rFonts w:ascii="Arial" w:hAnsi="Arial" w:cs="Arial"/>
            <w:lang w:val="pt-PT"/>
            <w:rPrChange w:id="293" w:author="António Pereira" w:date="2017-02-03T22:29:00Z">
              <w:rPr>
                <w:rFonts w:ascii="Arial" w:hAnsi="Arial" w:cs="Arial"/>
                <w:lang w:val="es-ES"/>
              </w:rPr>
            </w:rPrChange>
          </w:rPr>
          <w:delText xml:space="preserve"> </w:delText>
        </w:r>
      </w:del>
      <w:ins w:id="294" w:author="António Pereira" w:date="2017-02-03T22:28:00Z">
        <w:r w:rsidR="004350CF" w:rsidRPr="004350CF">
          <w:rPr>
            <w:rFonts w:ascii="Arial" w:hAnsi="Arial" w:cs="Arial"/>
            <w:lang w:val="pt-PT"/>
            <w:rPrChange w:id="295" w:author="António Pereira" w:date="2017-02-03T22:29:00Z">
              <w:rPr>
                <w:rFonts w:ascii="Arial" w:hAnsi="Arial" w:cs="Arial"/>
                <w:lang w:val="es-ES"/>
              </w:rPr>
            </w:rPrChange>
          </w:rPr>
          <w:t xml:space="preserve">expondo </w:t>
        </w:r>
      </w:ins>
      <w:ins w:id="296" w:author="Sara Miñambres" w:date="2017-02-02T12:32:00Z">
        <w:del w:id="297" w:author="António Pereira" w:date="2017-02-03T22:28:00Z">
          <w:r w:rsidR="00E045CA" w:rsidRPr="004350CF" w:rsidDel="004350CF">
            <w:rPr>
              <w:rFonts w:ascii="Arial" w:hAnsi="Arial" w:cs="Arial"/>
              <w:lang w:val="pt-PT"/>
              <w:rPrChange w:id="298" w:author="António Pereira" w:date="2017-02-03T22:29:00Z">
                <w:rPr>
                  <w:rFonts w:ascii="Arial" w:hAnsi="Arial" w:cs="Arial"/>
                  <w:lang w:val="es-ES"/>
                </w:rPr>
              </w:rPrChange>
            </w:rPr>
            <w:delText xml:space="preserve">el </w:delText>
          </w:r>
        </w:del>
      </w:ins>
      <w:ins w:id="299" w:author="António Pereira" w:date="2017-02-03T22:28:00Z">
        <w:r w:rsidR="004350CF" w:rsidRPr="004350CF">
          <w:rPr>
            <w:rFonts w:ascii="Arial" w:hAnsi="Arial" w:cs="Arial"/>
            <w:lang w:val="pt-PT"/>
            <w:rPrChange w:id="300" w:author="António Pereira" w:date="2017-02-03T22:29:00Z">
              <w:rPr>
                <w:rFonts w:ascii="Arial" w:hAnsi="Arial" w:cs="Arial"/>
                <w:lang w:val="es-ES"/>
              </w:rPr>
            </w:rPrChange>
          </w:rPr>
          <w:t xml:space="preserve">o </w:t>
        </w:r>
      </w:ins>
      <w:ins w:id="301" w:author="Sara Miñambres" w:date="2017-02-02T12:32:00Z">
        <w:r w:rsidR="00E045CA" w:rsidRPr="004350CF">
          <w:rPr>
            <w:rFonts w:ascii="Arial" w:hAnsi="Arial" w:cs="Arial"/>
            <w:lang w:val="pt-PT"/>
            <w:rPrChange w:id="302" w:author="António Pereira" w:date="2017-02-03T22:29:00Z">
              <w:rPr>
                <w:rFonts w:ascii="Arial" w:hAnsi="Arial" w:cs="Arial"/>
                <w:lang w:val="es-ES"/>
              </w:rPr>
            </w:rPrChange>
          </w:rPr>
          <w:t xml:space="preserve">Aston Martin Vantage GTE, </w:t>
        </w:r>
        <w:del w:id="303" w:author="António Pereira" w:date="2017-02-03T22:29:00Z">
          <w:r w:rsidR="00E045CA" w:rsidRPr="004350CF" w:rsidDel="004350CF">
            <w:rPr>
              <w:rFonts w:ascii="Arial" w:hAnsi="Arial" w:cs="Arial"/>
              <w:lang w:val="pt-PT"/>
              <w:rPrChange w:id="304" w:author="António Pereira" w:date="2017-02-03T22:29:00Z">
                <w:rPr>
                  <w:rFonts w:ascii="Arial" w:hAnsi="Arial" w:cs="Arial"/>
                  <w:lang w:val="es-ES"/>
                </w:rPr>
              </w:rPrChange>
            </w:rPr>
            <w:delText xml:space="preserve">campeón </w:delText>
          </w:r>
        </w:del>
      </w:ins>
      <w:ins w:id="305" w:author="António Pereira" w:date="2017-02-03T22:29:00Z">
        <w:r w:rsidR="004350CF" w:rsidRPr="004350CF">
          <w:rPr>
            <w:rFonts w:ascii="Arial" w:hAnsi="Arial" w:cs="Arial"/>
            <w:lang w:val="pt-PT"/>
            <w:rPrChange w:id="306" w:author="António Pereira" w:date="2017-02-03T22:29:00Z">
              <w:rPr>
                <w:rFonts w:ascii="Arial" w:hAnsi="Arial" w:cs="Arial"/>
                <w:lang w:val="es-ES"/>
              </w:rPr>
            </w:rPrChange>
          </w:rPr>
          <w:t xml:space="preserve">vencedor </w:t>
        </w:r>
      </w:ins>
      <w:ins w:id="307" w:author="Sara Miñambres" w:date="2017-02-02T12:32:00Z">
        <w:del w:id="308" w:author="António Pereira" w:date="2017-02-03T22:29:00Z">
          <w:r w:rsidR="00E045CA" w:rsidRPr="004350CF" w:rsidDel="004350CF">
            <w:rPr>
              <w:rFonts w:ascii="Arial" w:hAnsi="Arial" w:cs="Arial"/>
              <w:lang w:val="pt-PT"/>
              <w:rPrChange w:id="309" w:author="António Pereira" w:date="2017-02-03T22:29:00Z">
                <w:rPr>
                  <w:rFonts w:ascii="Arial" w:hAnsi="Arial" w:cs="Arial"/>
                  <w:lang w:val="es-ES"/>
                </w:rPr>
              </w:rPrChange>
            </w:rPr>
            <w:delText xml:space="preserve">del </w:delText>
          </w:r>
        </w:del>
      </w:ins>
      <w:ins w:id="310" w:author="António Pereira" w:date="2017-02-03T22:29:00Z">
        <w:r w:rsidR="004350CF" w:rsidRPr="004350CF">
          <w:rPr>
            <w:rFonts w:ascii="Arial" w:hAnsi="Arial" w:cs="Arial"/>
            <w:lang w:val="pt-PT"/>
            <w:rPrChange w:id="311" w:author="António Pereira" w:date="2017-02-03T22:29:00Z">
              <w:rPr>
                <w:rFonts w:ascii="Arial" w:hAnsi="Arial" w:cs="Arial"/>
                <w:lang w:val="es-ES"/>
              </w:rPr>
            </w:rPrChange>
          </w:rPr>
          <w:t xml:space="preserve">do </w:t>
        </w:r>
      </w:ins>
      <w:ins w:id="312" w:author="Sara Miñambres" w:date="2017-02-02T12:32:00Z">
        <w:r w:rsidR="00E045CA" w:rsidRPr="004350CF">
          <w:rPr>
            <w:rFonts w:ascii="Arial" w:hAnsi="Arial" w:cs="Arial"/>
            <w:lang w:val="pt-PT"/>
            <w:rPrChange w:id="313" w:author="António Pereira" w:date="2017-02-03T22:29:00Z">
              <w:rPr>
                <w:rFonts w:ascii="Arial" w:hAnsi="Arial" w:cs="Arial"/>
                <w:lang w:val="es-ES"/>
              </w:rPr>
            </w:rPrChange>
          </w:rPr>
          <w:t xml:space="preserve">Campeonato </w:t>
        </w:r>
        <w:del w:id="314" w:author="António Pereira" w:date="2017-02-03T22:29:00Z">
          <w:r w:rsidR="00E045CA" w:rsidRPr="004350CF" w:rsidDel="004350CF">
            <w:rPr>
              <w:rFonts w:ascii="Arial" w:hAnsi="Arial" w:cs="Arial"/>
              <w:lang w:val="pt-PT"/>
              <w:rPrChange w:id="315" w:author="António Pereira" w:date="2017-02-03T22:29:00Z">
                <w:rPr>
                  <w:rFonts w:ascii="Arial" w:hAnsi="Arial" w:cs="Arial"/>
                  <w:lang w:val="es-ES"/>
                </w:rPr>
              </w:rPrChange>
            </w:rPr>
            <w:delText xml:space="preserve">Mundial </w:delText>
          </w:r>
        </w:del>
      </w:ins>
      <w:ins w:id="316" w:author="António Pereira" w:date="2017-02-03T22:29:00Z">
        <w:r w:rsidR="004350CF" w:rsidRPr="004350CF">
          <w:rPr>
            <w:rFonts w:ascii="Arial" w:hAnsi="Arial" w:cs="Arial"/>
            <w:lang w:val="pt-PT"/>
            <w:rPrChange w:id="317" w:author="António Pereira" w:date="2017-02-03T22:29:00Z">
              <w:rPr>
                <w:rFonts w:ascii="Arial" w:hAnsi="Arial" w:cs="Arial"/>
                <w:lang w:val="es-ES"/>
              </w:rPr>
            </w:rPrChange>
          </w:rPr>
          <w:t xml:space="preserve">do Mundo </w:t>
        </w:r>
      </w:ins>
      <w:ins w:id="318" w:author="Sara Miñambres" w:date="2017-02-02T12:32:00Z">
        <w:r w:rsidR="00E045CA" w:rsidRPr="004350CF">
          <w:rPr>
            <w:rFonts w:ascii="Arial" w:hAnsi="Arial" w:cs="Arial"/>
            <w:lang w:val="pt-PT"/>
            <w:rPrChange w:id="319" w:author="António Pereira" w:date="2017-02-03T22:29:00Z">
              <w:rPr>
                <w:rFonts w:ascii="Arial" w:hAnsi="Arial" w:cs="Arial"/>
                <w:lang w:val="es-ES"/>
              </w:rPr>
            </w:rPrChange>
          </w:rPr>
          <w:t>de Resist</w:t>
        </w:r>
        <w:del w:id="320" w:author="António Pereira" w:date="2017-02-03T22:29:00Z">
          <w:r w:rsidR="00E045CA" w:rsidRPr="004350CF" w:rsidDel="004350CF">
            <w:rPr>
              <w:rFonts w:ascii="Arial" w:hAnsi="Arial" w:cs="Arial"/>
              <w:lang w:val="pt-PT"/>
              <w:rPrChange w:id="321" w:author="António Pereira" w:date="2017-02-03T22:29:00Z">
                <w:rPr>
                  <w:rFonts w:ascii="Arial" w:hAnsi="Arial" w:cs="Arial"/>
                  <w:lang w:val="es-ES"/>
                </w:rPr>
              </w:rPrChange>
            </w:rPr>
            <w:delText>e</w:delText>
          </w:r>
        </w:del>
      </w:ins>
      <w:ins w:id="322" w:author="António Pereira" w:date="2017-02-03T22:29:00Z">
        <w:r w:rsidR="004350CF" w:rsidRPr="004350CF">
          <w:rPr>
            <w:rFonts w:ascii="Arial" w:hAnsi="Arial" w:cs="Arial"/>
            <w:lang w:val="pt-PT"/>
            <w:rPrChange w:id="323" w:author="António Pereira" w:date="2017-02-03T22:29:00Z">
              <w:rPr>
                <w:rFonts w:ascii="Arial" w:hAnsi="Arial" w:cs="Arial"/>
                <w:lang w:val="es-ES"/>
              </w:rPr>
            </w:rPrChange>
          </w:rPr>
          <w:t>ê</w:t>
        </w:r>
      </w:ins>
      <w:ins w:id="324" w:author="Sara Miñambres" w:date="2017-02-02T12:32:00Z">
        <w:r w:rsidR="00E045CA" w:rsidRPr="004350CF">
          <w:rPr>
            <w:rFonts w:ascii="Arial" w:hAnsi="Arial" w:cs="Arial"/>
            <w:lang w:val="pt-PT"/>
            <w:rPrChange w:id="325" w:author="António Pereira" w:date="2017-02-03T22:29:00Z">
              <w:rPr>
                <w:rFonts w:ascii="Arial" w:hAnsi="Arial" w:cs="Arial"/>
                <w:lang w:val="es-ES"/>
              </w:rPr>
            </w:rPrChange>
          </w:rPr>
          <w:t xml:space="preserve">ncia (WEC), </w:t>
        </w:r>
      </w:ins>
      <w:del w:id="326" w:author="António Pereira" w:date="2017-02-03T22:29:00Z">
        <w:r w:rsidR="00F45861" w:rsidRPr="004350CF" w:rsidDel="004350CF">
          <w:rPr>
            <w:rFonts w:ascii="Arial" w:hAnsi="Arial" w:cs="Arial"/>
            <w:lang w:val="pt-PT"/>
            <w:rPrChange w:id="327" w:author="António Pereira" w:date="2017-02-03T22:29:00Z">
              <w:rPr>
                <w:rFonts w:ascii="Arial" w:hAnsi="Arial" w:cs="Arial"/>
                <w:lang w:val="es-ES"/>
              </w:rPr>
            </w:rPrChange>
          </w:rPr>
          <w:delText xml:space="preserve">en </w:delText>
        </w:r>
      </w:del>
      <w:ins w:id="328" w:author="António Pereira" w:date="2017-02-03T22:29:00Z">
        <w:r w:rsidR="004350CF" w:rsidRPr="004350CF">
          <w:rPr>
            <w:rFonts w:ascii="Arial" w:hAnsi="Arial" w:cs="Arial"/>
            <w:lang w:val="pt-PT"/>
            <w:rPrChange w:id="329" w:author="António Pereira" w:date="2017-02-03T22:29:00Z">
              <w:rPr>
                <w:rFonts w:ascii="Arial" w:hAnsi="Arial" w:cs="Arial"/>
                <w:lang w:val="es-ES"/>
              </w:rPr>
            </w:rPrChange>
          </w:rPr>
          <w:t xml:space="preserve">no </w:t>
        </w:r>
      </w:ins>
      <w:r w:rsidR="00F45861" w:rsidRPr="004350CF">
        <w:rPr>
          <w:rFonts w:ascii="Arial" w:hAnsi="Arial" w:cs="Arial"/>
          <w:lang w:val="pt-PT"/>
          <w:rPrChange w:id="330" w:author="António Pereira" w:date="2017-02-03T22:29:00Z">
            <w:rPr>
              <w:rFonts w:ascii="Arial" w:hAnsi="Arial" w:cs="Arial"/>
              <w:lang w:val="es-ES"/>
            </w:rPr>
          </w:rPrChange>
        </w:rPr>
        <w:t>s</w:t>
      </w:r>
      <w:ins w:id="331" w:author="António Pereira" w:date="2017-02-03T22:29:00Z">
        <w:r w:rsidR="004350CF" w:rsidRPr="004350CF">
          <w:rPr>
            <w:rFonts w:ascii="Arial" w:hAnsi="Arial" w:cs="Arial"/>
            <w:lang w:val="pt-PT"/>
            <w:rPrChange w:id="332" w:author="António Pereira" w:date="2017-02-03T22:29:00Z">
              <w:rPr>
                <w:rFonts w:ascii="Arial" w:hAnsi="Arial" w:cs="Arial"/>
                <w:lang w:val="es-ES"/>
              </w:rPr>
            </w:rPrChange>
          </w:rPr>
          <w:t>e</w:t>
        </w:r>
      </w:ins>
      <w:r w:rsidR="00F45861" w:rsidRPr="004350CF">
        <w:rPr>
          <w:rFonts w:ascii="Arial" w:hAnsi="Arial" w:cs="Arial"/>
          <w:lang w:val="pt-PT"/>
          <w:rPrChange w:id="333" w:author="António Pereira" w:date="2017-02-03T22:29:00Z">
            <w:rPr>
              <w:rFonts w:ascii="Arial" w:hAnsi="Arial" w:cs="Arial"/>
              <w:lang w:val="es-ES"/>
            </w:rPr>
          </w:rPrChange>
        </w:rPr>
        <w:t xml:space="preserve">u </w:t>
      </w:r>
      <w:r w:rsidR="00F45861" w:rsidRPr="004350CF">
        <w:rPr>
          <w:rFonts w:ascii="Arial" w:hAnsi="Arial" w:cs="Arial"/>
          <w:i/>
          <w:lang w:val="pt-PT"/>
          <w:rPrChange w:id="334" w:author="António Pereira" w:date="2017-02-03T22:29:00Z">
            <w:rPr>
              <w:rFonts w:ascii="Arial" w:hAnsi="Arial" w:cs="Arial"/>
              <w:i/>
              <w:lang w:val="es-ES"/>
            </w:rPr>
          </w:rPrChange>
        </w:rPr>
        <w:t>stand</w:t>
      </w:r>
      <w:r w:rsidR="00F45861" w:rsidRPr="004350CF">
        <w:rPr>
          <w:rFonts w:ascii="Arial" w:hAnsi="Arial" w:cs="Arial"/>
          <w:lang w:val="pt-PT"/>
          <w:rPrChange w:id="335" w:author="António Pereira" w:date="2017-02-03T22:29:00Z">
            <w:rPr>
              <w:rFonts w:ascii="Arial" w:hAnsi="Arial" w:cs="Arial"/>
              <w:lang w:val="es-ES"/>
            </w:rPr>
          </w:rPrChange>
        </w:rPr>
        <w:t xml:space="preserve"> </w:t>
      </w:r>
      <w:del w:id="336" w:author="António Pereira" w:date="2017-02-03T22:29:00Z">
        <w:r w:rsidR="00F45861" w:rsidRPr="004350CF" w:rsidDel="004350CF">
          <w:rPr>
            <w:rFonts w:ascii="Arial" w:hAnsi="Arial" w:cs="Arial"/>
            <w:lang w:val="pt-PT"/>
            <w:rPrChange w:id="337" w:author="António Pereira" w:date="2017-02-03T22:29:00Z">
              <w:rPr>
                <w:rFonts w:ascii="Arial" w:hAnsi="Arial" w:cs="Arial"/>
                <w:lang w:val="es-ES"/>
              </w:rPr>
            </w:rPrChange>
          </w:rPr>
          <w:delText xml:space="preserve">del </w:delText>
        </w:r>
      </w:del>
      <w:ins w:id="338" w:author="António Pereira" w:date="2017-02-03T22:29:00Z">
        <w:r w:rsidR="004350CF" w:rsidRPr="004350CF">
          <w:rPr>
            <w:rFonts w:ascii="Arial" w:hAnsi="Arial" w:cs="Arial"/>
            <w:lang w:val="pt-PT"/>
            <w:rPrChange w:id="339" w:author="António Pereira" w:date="2017-02-03T22:29:00Z">
              <w:rPr>
                <w:rFonts w:ascii="Arial" w:hAnsi="Arial" w:cs="Arial"/>
                <w:lang w:val="es-ES"/>
              </w:rPr>
            </w:rPrChange>
          </w:rPr>
          <w:t xml:space="preserve">no </w:t>
        </w:r>
      </w:ins>
      <w:r w:rsidR="00F45861" w:rsidRPr="004350CF">
        <w:rPr>
          <w:rFonts w:ascii="Arial" w:hAnsi="Arial" w:cs="Arial"/>
          <w:lang w:val="pt-PT"/>
          <w:rPrChange w:id="340" w:author="António Pereira" w:date="2017-02-03T22:29:00Z">
            <w:rPr>
              <w:rFonts w:ascii="Arial" w:hAnsi="Arial" w:cs="Arial"/>
              <w:lang w:val="es-ES"/>
            </w:rPr>
          </w:rPrChange>
        </w:rPr>
        <w:t>Sal</w:t>
      </w:r>
      <w:del w:id="341" w:author="António Pereira" w:date="2017-02-03T22:29:00Z">
        <w:r w:rsidR="00F45861" w:rsidRPr="004350CF" w:rsidDel="004350CF">
          <w:rPr>
            <w:rFonts w:ascii="Arial" w:hAnsi="Arial" w:cs="Arial"/>
            <w:lang w:val="pt-PT"/>
            <w:rPrChange w:id="342" w:author="António Pereira" w:date="2017-02-03T22:29:00Z">
              <w:rPr>
                <w:rFonts w:ascii="Arial" w:hAnsi="Arial" w:cs="Arial"/>
                <w:lang w:val="es-ES"/>
              </w:rPr>
            </w:rPrChange>
          </w:rPr>
          <w:delText>ón</w:delText>
        </w:r>
      </w:del>
      <w:ins w:id="343" w:author="António Pereira" w:date="2017-02-03T22:29:00Z">
        <w:r w:rsidR="004350CF">
          <w:rPr>
            <w:rFonts w:ascii="Arial" w:hAnsi="Arial" w:cs="Arial"/>
            <w:lang w:val="pt-PT"/>
          </w:rPr>
          <w:t>ã</w:t>
        </w:r>
        <w:r w:rsidR="004350CF" w:rsidRPr="004350CF">
          <w:rPr>
            <w:rFonts w:ascii="Arial" w:hAnsi="Arial" w:cs="Arial"/>
            <w:lang w:val="pt-PT"/>
            <w:rPrChange w:id="344" w:author="António Pereira" w:date="2017-02-03T22:29:00Z">
              <w:rPr>
                <w:rFonts w:ascii="Arial" w:hAnsi="Arial" w:cs="Arial"/>
                <w:lang w:val="es-ES"/>
              </w:rPr>
            </w:rPrChange>
          </w:rPr>
          <w:t>o</w:t>
        </w:r>
      </w:ins>
      <w:del w:id="345" w:author="António Pereira" w:date="2017-02-03T22:29:00Z">
        <w:r w:rsidR="00F45861" w:rsidRPr="004350CF" w:rsidDel="004350CF">
          <w:rPr>
            <w:rFonts w:ascii="Arial" w:hAnsi="Arial" w:cs="Arial"/>
            <w:lang w:val="pt-PT"/>
            <w:rPrChange w:id="346" w:author="António Pereira" w:date="2017-02-03T22:29:00Z">
              <w:rPr>
                <w:rFonts w:ascii="Arial" w:hAnsi="Arial" w:cs="Arial"/>
                <w:lang w:val="es-ES"/>
              </w:rPr>
            </w:rPrChange>
          </w:rPr>
          <w:delText xml:space="preserve"> del </w:delText>
        </w:r>
      </w:del>
      <w:ins w:id="347" w:author="António Pereira" w:date="2017-02-03T22:29:00Z">
        <w:r w:rsidR="004350CF" w:rsidRPr="004350CF">
          <w:rPr>
            <w:rFonts w:ascii="Arial" w:hAnsi="Arial" w:cs="Arial"/>
            <w:lang w:val="pt-PT"/>
            <w:rPrChange w:id="348" w:author="António Pereira" w:date="2017-02-03T22:29:00Z">
              <w:rPr>
                <w:rFonts w:ascii="Arial" w:hAnsi="Arial" w:cs="Arial"/>
                <w:lang w:val="es-ES"/>
              </w:rPr>
            </w:rPrChange>
          </w:rPr>
          <w:t xml:space="preserve"> </w:t>
        </w:r>
      </w:ins>
      <w:del w:id="349" w:author="António Pereira" w:date="2017-02-03T22:29:00Z">
        <w:r w:rsidR="00F45861" w:rsidRPr="004350CF" w:rsidDel="004350CF">
          <w:rPr>
            <w:rFonts w:ascii="Arial" w:hAnsi="Arial" w:cs="Arial"/>
            <w:lang w:val="pt-PT"/>
            <w:rPrChange w:id="350" w:author="António Pereira" w:date="2017-02-03T22:29:00Z">
              <w:rPr>
                <w:rFonts w:ascii="Arial" w:hAnsi="Arial" w:cs="Arial"/>
                <w:lang w:val="es-ES"/>
              </w:rPr>
            </w:rPrChange>
          </w:rPr>
          <w:delText xml:space="preserve">Automóvil </w:delText>
        </w:r>
      </w:del>
      <w:ins w:id="351" w:author="António Pereira" w:date="2017-02-03T22:29:00Z">
        <w:r w:rsidR="004350CF" w:rsidRPr="004350CF">
          <w:rPr>
            <w:rFonts w:ascii="Arial" w:hAnsi="Arial" w:cs="Arial"/>
            <w:lang w:val="pt-PT"/>
            <w:rPrChange w:id="352" w:author="António Pereira" w:date="2017-02-03T22:29:00Z">
              <w:rPr>
                <w:rFonts w:ascii="Arial" w:hAnsi="Arial" w:cs="Arial"/>
                <w:lang w:val="es-ES"/>
              </w:rPr>
            </w:rPrChange>
          </w:rPr>
          <w:t xml:space="preserve">Automóvel </w:t>
        </w:r>
      </w:ins>
      <w:r w:rsidR="00F45861" w:rsidRPr="004350CF">
        <w:rPr>
          <w:rFonts w:ascii="Arial" w:hAnsi="Arial" w:cs="Arial"/>
          <w:lang w:val="pt-PT"/>
          <w:rPrChange w:id="353" w:author="António Pereira" w:date="2017-02-03T22:29:00Z">
            <w:rPr>
              <w:rFonts w:ascii="Arial" w:hAnsi="Arial" w:cs="Arial"/>
              <w:lang w:val="es-ES"/>
            </w:rPr>
          </w:rPrChange>
        </w:rPr>
        <w:t xml:space="preserve">de </w:t>
      </w:r>
      <w:del w:id="354" w:author="António Pereira" w:date="2017-02-03T22:29:00Z">
        <w:r w:rsidR="00F45861" w:rsidRPr="004350CF" w:rsidDel="004350CF">
          <w:rPr>
            <w:rFonts w:ascii="Arial" w:hAnsi="Arial" w:cs="Arial"/>
            <w:lang w:val="pt-PT"/>
            <w:rPrChange w:id="355" w:author="António Pereira" w:date="2017-02-03T22:29:00Z">
              <w:rPr>
                <w:rFonts w:ascii="Arial" w:hAnsi="Arial" w:cs="Arial"/>
                <w:lang w:val="es-ES"/>
              </w:rPr>
            </w:rPrChange>
          </w:rPr>
          <w:delText>Ginebra</w:delText>
        </w:r>
      </w:del>
      <w:ins w:id="356" w:author="António Pereira" w:date="2017-02-03T22:29:00Z">
        <w:r w:rsidR="004350CF" w:rsidRPr="004350CF">
          <w:rPr>
            <w:rFonts w:ascii="Arial" w:hAnsi="Arial" w:cs="Arial"/>
            <w:lang w:val="pt-PT"/>
            <w:rPrChange w:id="357" w:author="António Pereira" w:date="2017-02-03T22:29:00Z">
              <w:rPr>
                <w:rFonts w:ascii="Arial" w:hAnsi="Arial" w:cs="Arial"/>
                <w:lang w:val="es-ES"/>
              </w:rPr>
            </w:rPrChange>
          </w:rPr>
          <w:t>Genebra</w:t>
        </w:r>
      </w:ins>
      <w:del w:id="358" w:author="Sara Miñambres" w:date="2017-02-02T12:32:00Z">
        <w:r w:rsidRPr="004350CF" w:rsidDel="00E045CA">
          <w:rPr>
            <w:rFonts w:ascii="Arial" w:hAnsi="Arial" w:cs="Arial"/>
            <w:lang w:val="pt-PT"/>
            <w:rPrChange w:id="359" w:author="António Pereira" w:date="2017-02-03T22:29:00Z">
              <w:rPr>
                <w:rFonts w:ascii="Arial" w:hAnsi="Arial" w:cs="Arial"/>
                <w:lang w:val="es-ES"/>
              </w:rPr>
            </w:rPrChange>
          </w:rPr>
          <w:delText xml:space="preserve"> el Aston Martin Vantage GTE </w:delText>
        </w:r>
        <w:r w:rsidR="00F45861" w:rsidRPr="004350CF" w:rsidDel="00E045CA">
          <w:rPr>
            <w:rFonts w:ascii="Arial" w:hAnsi="Arial" w:cs="Arial"/>
            <w:lang w:val="pt-PT"/>
            <w:rPrChange w:id="360" w:author="António Pereira" w:date="2017-02-03T22:29:00Z">
              <w:rPr>
                <w:rFonts w:ascii="Arial" w:hAnsi="Arial" w:cs="Arial"/>
                <w:lang w:val="es-ES"/>
              </w:rPr>
            </w:rPrChange>
          </w:rPr>
          <w:delText>campeón</w:delText>
        </w:r>
        <w:r w:rsidRPr="004350CF" w:rsidDel="00E045CA">
          <w:rPr>
            <w:rFonts w:ascii="Arial" w:hAnsi="Arial" w:cs="Arial"/>
            <w:lang w:val="pt-PT"/>
            <w:rPrChange w:id="361" w:author="António Pereira" w:date="2017-02-03T22:29:00Z">
              <w:rPr>
                <w:rFonts w:ascii="Arial" w:hAnsi="Arial" w:cs="Arial"/>
                <w:lang w:val="es-ES"/>
              </w:rPr>
            </w:rPrChange>
          </w:rPr>
          <w:delText xml:space="preserve"> del Campeonato Mundial de Resistencia (WEC)</w:delText>
        </w:r>
      </w:del>
      <w:r w:rsidRPr="004350CF">
        <w:rPr>
          <w:rFonts w:ascii="Arial" w:hAnsi="Arial" w:cs="Arial"/>
          <w:lang w:val="pt-PT"/>
          <w:rPrChange w:id="362" w:author="António Pereira" w:date="2017-02-03T22:29:00Z">
            <w:rPr>
              <w:rFonts w:ascii="Arial" w:hAnsi="Arial" w:cs="Arial"/>
              <w:lang w:val="es-ES"/>
            </w:rPr>
          </w:rPrChange>
        </w:rPr>
        <w:t>.</w:t>
      </w:r>
    </w:p>
    <w:p w14:paraId="0A724E26" w14:textId="77777777" w:rsidR="002F21C5" w:rsidRPr="004350CF" w:rsidRDefault="002F21C5">
      <w:pPr>
        <w:spacing w:line="360" w:lineRule="auto"/>
        <w:jc w:val="both"/>
        <w:rPr>
          <w:ins w:id="363" w:author="Sara Miñambres" w:date="2017-02-02T15:34:00Z"/>
          <w:rFonts w:ascii="Arial" w:hAnsi="Arial" w:cs="Arial"/>
          <w:lang w:val="pt-PT"/>
          <w:rPrChange w:id="364" w:author="António Pereira" w:date="2017-02-03T22:29:00Z">
            <w:rPr>
              <w:ins w:id="365" w:author="Sara Miñambres" w:date="2017-02-02T15:34:00Z"/>
              <w:rFonts w:ascii="Arial" w:hAnsi="Arial" w:cs="Arial"/>
              <w:lang w:val="es-ES"/>
            </w:rPr>
          </w:rPrChange>
        </w:rPr>
        <w:pPrChange w:id="366" w:author="Sara Miñambres" w:date="2017-02-02T15:31:00Z">
          <w:pPr>
            <w:spacing w:line="360" w:lineRule="auto"/>
          </w:pPr>
        </w:pPrChange>
      </w:pPr>
    </w:p>
    <w:p w14:paraId="5E2CCA1D" w14:textId="77777777" w:rsidR="002F21C5" w:rsidRPr="00FE0793" w:rsidRDefault="002F21C5">
      <w:pPr>
        <w:spacing w:line="360" w:lineRule="auto"/>
        <w:jc w:val="both"/>
        <w:rPr>
          <w:ins w:id="367" w:author="Sara Miñambres" w:date="2017-02-02T15:34:00Z"/>
          <w:rFonts w:ascii="Arial" w:hAnsi="Arial" w:cs="Arial"/>
          <w:lang w:val="es-ES"/>
        </w:rPr>
        <w:pPrChange w:id="368" w:author="Sara Miñambres" w:date="2017-02-02T15:31:00Z">
          <w:pPr>
            <w:spacing w:line="360" w:lineRule="auto"/>
          </w:pPr>
        </w:pPrChange>
      </w:pPr>
    </w:p>
    <w:p w14:paraId="3A6D3C62" w14:textId="51117662" w:rsidR="00AA37A2" w:rsidRPr="004350CF" w:rsidDel="004350CF" w:rsidRDefault="004350CF">
      <w:pPr>
        <w:spacing w:line="360" w:lineRule="auto"/>
        <w:jc w:val="both"/>
        <w:rPr>
          <w:del w:id="369" w:author="António Pereira" w:date="2017-02-03T22:30:00Z"/>
          <w:rFonts w:ascii="Arial" w:hAnsi="Arial" w:cs="Arial"/>
          <w:lang w:val="pt-PT"/>
          <w:rPrChange w:id="370" w:author="António Pereira" w:date="2017-02-03T22:32:00Z">
            <w:rPr>
              <w:del w:id="371" w:author="António Pereira" w:date="2017-02-03T22:30:00Z"/>
              <w:rFonts w:ascii="Arial" w:hAnsi="Arial" w:cs="Arial"/>
              <w:lang w:val="en-US"/>
            </w:rPr>
          </w:rPrChange>
        </w:rPr>
        <w:pPrChange w:id="372" w:author="Sara Miñambres" w:date="2017-02-02T15:31:00Z">
          <w:pPr>
            <w:spacing w:line="360" w:lineRule="auto"/>
          </w:pPr>
        </w:pPrChange>
      </w:pPr>
      <w:ins w:id="373" w:author="António Pereira" w:date="2017-02-03T22:29:00Z">
        <w:r w:rsidRPr="004350CF">
          <w:rPr>
            <w:rFonts w:ascii="Arial" w:hAnsi="Arial" w:cs="Arial"/>
            <w:lang w:val="pt-PT"/>
            <w:rPrChange w:id="374" w:author="António Pereira" w:date="2017-02-03T22:32:00Z">
              <w:rPr>
                <w:rFonts w:ascii="Arial" w:hAnsi="Arial" w:cs="Arial"/>
                <w:lang w:val="es-ES"/>
              </w:rPr>
            </w:rPrChange>
          </w:rPr>
          <w:lastRenderedPageBreak/>
          <w:t xml:space="preserve">Na sua </w:t>
        </w:r>
      </w:ins>
      <w:ins w:id="375" w:author="António Pereira" w:date="2017-02-03T22:30:00Z">
        <w:r w:rsidRPr="004350CF">
          <w:rPr>
            <w:rFonts w:ascii="Arial" w:hAnsi="Arial" w:cs="Arial"/>
            <w:lang w:val="pt-PT"/>
            <w:rPrChange w:id="376" w:author="António Pereira" w:date="2017-02-03T22:32:00Z">
              <w:rPr>
                <w:rFonts w:ascii="Arial" w:hAnsi="Arial" w:cs="Arial"/>
                <w:lang w:val="es-ES"/>
              </w:rPr>
            </w:rPrChange>
          </w:rPr>
          <w:t xml:space="preserve">primeira </w:t>
        </w:r>
      </w:ins>
    </w:p>
    <w:p w14:paraId="1D41ECD6" w14:textId="3B346667" w:rsidR="000E7E81" w:rsidRPr="004350CF" w:rsidRDefault="00E045CA">
      <w:pPr>
        <w:spacing w:line="360" w:lineRule="auto"/>
        <w:jc w:val="both"/>
        <w:rPr>
          <w:rFonts w:ascii="Arial" w:hAnsi="Arial" w:cs="Arial"/>
          <w:lang w:val="pt-PT"/>
          <w:rPrChange w:id="377" w:author="António Pereira" w:date="2017-02-03T22:32:00Z">
            <w:rPr>
              <w:rFonts w:ascii="Arial" w:hAnsi="Arial" w:cs="Arial"/>
              <w:lang w:val="es-ES"/>
            </w:rPr>
          </w:rPrChange>
        </w:rPr>
        <w:pPrChange w:id="378" w:author="Sara Miñambres" w:date="2017-02-02T15:31:00Z">
          <w:pPr>
            <w:spacing w:line="360" w:lineRule="auto"/>
          </w:pPr>
        </w:pPrChange>
      </w:pPr>
      <w:ins w:id="379" w:author="Sara Miñambres" w:date="2017-02-02T12:33:00Z">
        <w:del w:id="380" w:author="António Pereira" w:date="2017-02-03T22:30:00Z">
          <w:r w:rsidRPr="004350CF" w:rsidDel="004350CF">
            <w:rPr>
              <w:rFonts w:ascii="Arial" w:hAnsi="Arial" w:cs="Arial"/>
              <w:lang w:val="pt-PT"/>
              <w:rPrChange w:id="381" w:author="António Pereira" w:date="2017-02-03T22:32:00Z">
                <w:rPr>
                  <w:rFonts w:ascii="Arial" w:hAnsi="Arial" w:cs="Arial"/>
                  <w:lang w:val="es-ES"/>
                </w:rPr>
              </w:rPrChange>
            </w:rPr>
            <w:delText xml:space="preserve">En su primera temporada </w:delText>
          </w:r>
        </w:del>
      </w:ins>
      <w:ins w:id="382" w:author="António Pereira" w:date="2017-02-03T22:30:00Z">
        <w:r w:rsidR="004350CF" w:rsidRPr="004350CF">
          <w:rPr>
            <w:rFonts w:ascii="Arial" w:hAnsi="Arial" w:cs="Arial"/>
            <w:lang w:val="pt-PT"/>
            <w:rPrChange w:id="383" w:author="António Pereira" w:date="2017-02-03T22:32:00Z">
              <w:rPr>
                <w:rFonts w:ascii="Arial" w:hAnsi="Arial" w:cs="Arial"/>
                <w:lang w:val="es-ES"/>
              </w:rPr>
            </w:rPrChange>
          </w:rPr>
          <w:t xml:space="preserve">época a trabalhar com </w:t>
        </w:r>
      </w:ins>
      <w:ins w:id="384" w:author="Sara Miñambres" w:date="2017-02-02T12:34:00Z">
        <w:del w:id="385" w:author="António Pereira" w:date="2017-02-03T22:30:00Z">
          <w:r w:rsidRPr="004350CF" w:rsidDel="004350CF">
            <w:rPr>
              <w:rFonts w:ascii="Arial" w:hAnsi="Arial" w:cs="Arial"/>
              <w:lang w:val="pt-PT"/>
              <w:rPrChange w:id="386" w:author="António Pereira" w:date="2017-02-03T22:32:00Z">
                <w:rPr>
                  <w:rFonts w:ascii="Arial" w:hAnsi="Arial" w:cs="Arial"/>
                  <w:lang w:val="es-ES"/>
                </w:rPr>
              </w:rPrChange>
            </w:rPr>
            <w:delText xml:space="preserve">trabajando con </w:delText>
          </w:r>
        </w:del>
      </w:ins>
      <w:ins w:id="387" w:author="António Pereira" w:date="2017-02-03T22:30:00Z">
        <w:r w:rsidR="004350CF" w:rsidRPr="004350CF">
          <w:rPr>
            <w:rFonts w:ascii="Arial" w:hAnsi="Arial" w:cs="Arial"/>
            <w:lang w:val="pt-PT"/>
            <w:rPrChange w:id="388" w:author="António Pereira" w:date="2017-02-03T22:32:00Z">
              <w:rPr>
                <w:rFonts w:ascii="Arial" w:hAnsi="Arial" w:cs="Arial"/>
                <w:lang w:val="es-ES"/>
              </w:rPr>
            </w:rPrChange>
          </w:rPr>
          <w:t xml:space="preserve">a </w:t>
        </w:r>
      </w:ins>
      <w:ins w:id="389" w:author="Sara Miñambres" w:date="2017-02-02T12:34:00Z">
        <w:r w:rsidRPr="004350CF">
          <w:rPr>
            <w:rFonts w:ascii="Arial" w:hAnsi="Arial" w:cs="Arial"/>
            <w:lang w:val="pt-PT"/>
            <w:rPrChange w:id="390" w:author="António Pereira" w:date="2017-02-03T22:32:00Z">
              <w:rPr>
                <w:rFonts w:ascii="Arial" w:hAnsi="Arial" w:cs="Arial"/>
                <w:lang w:val="es-ES"/>
              </w:rPr>
            </w:rPrChange>
          </w:rPr>
          <w:t xml:space="preserve">Dunlop Motorsport, </w:t>
        </w:r>
        <w:del w:id="391" w:author="António Pereira" w:date="2017-02-03T22:30:00Z">
          <w:r w:rsidRPr="004350CF" w:rsidDel="004350CF">
            <w:rPr>
              <w:rFonts w:ascii="Arial" w:hAnsi="Arial" w:cs="Arial"/>
              <w:lang w:val="pt-PT"/>
              <w:rPrChange w:id="392" w:author="António Pereira" w:date="2017-02-03T22:32:00Z">
                <w:rPr>
                  <w:rFonts w:ascii="Arial" w:hAnsi="Arial" w:cs="Arial"/>
                  <w:lang w:val="es-ES"/>
                </w:rPr>
              </w:rPrChange>
            </w:rPr>
            <w:delText>e</w:delText>
          </w:r>
        </w:del>
      </w:ins>
      <w:del w:id="393" w:author="António Pereira" w:date="2017-02-03T22:30:00Z">
        <w:r w:rsidR="00F45861" w:rsidRPr="004350CF" w:rsidDel="004350CF">
          <w:rPr>
            <w:rFonts w:ascii="Arial" w:hAnsi="Arial" w:cs="Arial"/>
            <w:lang w:val="pt-PT"/>
            <w:rPrChange w:id="394" w:author="António Pereira" w:date="2017-02-03T22:32:00Z">
              <w:rPr>
                <w:rFonts w:ascii="Arial" w:hAnsi="Arial" w:cs="Arial"/>
                <w:lang w:val="es-ES"/>
              </w:rPr>
            </w:rPrChange>
          </w:rPr>
          <w:delText xml:space="preserve">El </w:delText>
        </w:r>
      </w:del>
      <w:ins w:id="395" w:author="António Pereira" w:date="2017-02-03T22:30:00Z">
        <w:r w:rsidR="004350CF" w:rsidRPr="004350CF">
          <w:rPr>
            <w:rFonts w:ascii="Arial" w:hAnsi="Arial" w:cs="Arial"/>
            <w:lang w:val="pt-PT"/>
            <w:rPrChange w:id="396" w:author="António Pereira" w:date="2017-02-03T22:32:00Z">
              <w:rPr>
                <w:rFonts w:ascii="Arial" w:hAnsi="Arial" w:cs="Arial"/>
                <w:lang w:val="es-ES"/>
              </w:rPr>
            </w:rPrChange>
          </w:rPr>
          <w:t xml:space="preserve">a </w:t>
        </w:r>
      </w:ins>
      <w:r w:rsidR="00F45861" w:rsidRPr="004350CF">
        <w:rPr>
          <w:rFonts w:ascii="Arial" w:hAnsi="Arial" w:cs="Arial"/>
          <w:lang w:val="pt-PT"/>
          <w:rPrChange w:id="397" w:author="António Pereira" w:date="2017-02-03T22:32:00Z">
            <w:rPr>
              <w:rFonts w:ascii="Arial" w:hAnsi="Arial" w:cs="Arial"/>
              <w:lang w:val="es-ES"/>
            </w:rPr>
          </w:rPrChange>
        </w:rPr>
        <w:t>equip</w:t>
      </w:r>
      <w:ins w:id="398" w:author="António Pereira" w:date="2017-02-03T22:30:00Z">
        <w:r w:rsidR="004350CF" w:rsidRPr="004350CF">
          <w:rPr>
            <w:rFonts w:ascii="Arial" w:hAnsi="Arial" w:cs="Arial"/>
            <w:lang w:val="pt-PT"/>
            <w:rPrChange w:id="399" w:author="António Pereira" w:date="2017-02-03T22:32:00Z">
              <w:rPr>
                <w:rFonts w:ascii="Arial" w:hAnsi="Arial" w:cs="Arial"/>
                <w:lang w:val="es-ES"/>
              </w:rPr>
            </w:rPrChange>
          </w:rPr>
          <w:t>a</w:t>
        </w:r>
      </w:ins>
      <w:del w:id="400" w:author="António Pereira" w:date="2017-02-03T22:30:00Z">
        <w:r w:rsidR="00F45861" w:rsidRPr="004350CF" w:rsidDel="004350CF">
          <w:rPr>
            <w:rFonts w:ascii="Arial" w:hAnsi="Arial" w:cs="Arial"/>
            <w:lang w:val="pt-PT"/>
            <w:rPrChange w:id="401" w:author="António Pereira" w:date="2017-02-03T22:32:00Z">
              <w:rPr>
                <w:rFonts w:ascii="Arial" w:hAnsi="Arial" w:cs="Arial"/>
                <w:lang w:val="es-ES"/>
              </w:rPr>
            </w:rPrChange>
          </w:rPr>
          <w:delText>o</w:delText>
        </w:r>
      </w:del>
      <w:r w:rsidR="00F45861" w:rsidRPr="004350CF">
        <w:rPr>
          <w:rFonts w:ascii="Arial" w:hAnsi="Arial" w:cs="Arial"/>
          <w:lang w:val="pt-PT"/>
          <w:rPrChange w:id="402" w:author="António Pereira" w:date="2017-02-03T22:32:00Z">
            <w:rPr>
              <w:rFonts w:ascii="Arial" w:hAnsi="Arial" w:cs="Arial"/>
              <w:lang w:val="es-ES"/>
            </w:rPr>
          </w:rPrChange>
        </w:rPr>
        <w:t xml:space="preserve"> Aston Martin Racing </w:t>
      </w:r>
      <w:del w:id="403" w:author="António Pereira" w:date="2017-02-03T22:30:00Z">
        <w:r w:rsidR="00F45861" w:rsidRPr="004350CF" w:rsidDel="004350CF">
          <w:rPr>
            <w:rFonts w:ascii="Arial" w:hAnsi="Arial" w:cs="Arial"/>
            <w:lang w:val="pt-PT"/>
            <w:rPrChange w:id="404" w:author="António Pereira" w:date="2017-02-03T22:32:00Z">
              <w:rPr>
                <w:rFonts w:ascii="Arial" w:hAnsi="Arial" w:cs="Arial"/>
                <w:lang w:val="es-ES"/>
              </w:rPr>
            </w:rPrChange>
          </w:rPr>
          <w:delText>ganó</w:delText>
        </w:r>
      </w:del>
      <w:ins w:id="405" w:author="Sara Miñambres" w:date="2017-02-02T15:31:00Z">
        <w:del w:id="406" w:author="António Pereira" w:date="2017-02-03T22:30:00Z">
          <w:r w:rsidR="002F21C5" w:rsidRPr="004350CF" w:rsidDel="004350CF">
            <w:rPr>
              <w:rFonts w:ascii="Arial" w:hAnsi="Arial" w:cs="Arial"/>
              <w:lang w:val="pt-PT"/>
              <w:rPrChange w:id="407" w:author="António Pereira" w:date="2017-02-03T22:32:00Z">
                <w:rPr>
                  <w:rFonts w:ascii="Arial" w:hAnsi="Arial" w:cs="Arial"/>
                  <w:lang w:val="es-ES"/>
                </w:rPr>
              </w:rPrChange>
            </w:rPr>
            <w:delText xml:space="preserve"> </w:delText>
          </w:r>
        </w:del>
      </w:ins>
      <w:ins w:id="408" w:author="António Pereira" w:date="2017-02-03T22:30:00Z">
        <w:r w:rsidR="004350CF" w:rsidRPr="004350CF">
          <w:rPr>
            <w:rFonts w:ascii="Arial" w:hAnsi="Arial" w:cs="Arial"/>
            <w:lang w:val="pt-PT"/>
            <w:rPrChange w:id="409" w:author="António Pereira" w:date="2017-02-03T22:32:00Z">
              <w:rPr>
                <w:rFonts w:ascii="Arial" w:hAnsi="Arial" w:cs="Arial"/>
                <w:lang w:val="es-ES"/>
              </w:rPr>
            </w:rPrChange>
          </w:rPr>
          <w:t>co</w:t>
        </w:r>
      </w:ins>
      <w:ins w:id="410" w:author="António Pereira" w:date="2017-02-03T22:32:00Z">
        <w:r w:rsidR="004350CF">
          <w:rPr>
            <w:rFonts w:ascii="Arial" w:hAnsi="Arial" w:cs="Arial"/>
            <w:lang w:val="pt-PT"/>
          </w:rPr>
          <w:t>n</w:t>
        </w:r>
      </w:ins>
      <w:ins w:id="411" w:author="António Pereira" w:date="2017-02-03T22:30:00Z">
        <w:r w:rsidR="004350CF" w:rsidRPr="004350CF">
          <w:rPr>
            <w:rFonts w:ascii="Arial" w:hAnsi="Arial" w:cs="Arial"/>
            <w:lang w:val="pt-PT"/>
            <w:rPrChange w:id="412" w:author="António Pereira" w:date="2017-02-03T22:32:00Z">
              <w:rPr>
                <w:rFonts w:ascii="Arial" w:hAnsi="Arial" w:cs="Arial"/>
                <w:lang w:val="es-ES"/>
              </w:rPr>
            </w:rPrChange>
          </w:rPr>
          <w:t xml:space="preserve">quistou </w:t>
        </w:r>
      </w:ins>
      <w:del w:id="413" w:author="Sara Miñambres" w:date="2017-02-02T12:34:00Z">
        <w:r w:rsidR="00F45861" w:rsidRPr="004350CF" w:rsidDel="00E045CA">
          <w:rPr>
            <w:rFonts w:ascii="Arial" w:hAnsi="Arial" w:cs="Arial"/>
            <w:lang w:val="pt-PT"/>
            <w:rPrChange w:id="414" w:author="António Pereira" w:date="2017-02-03T22:32:00Z">
              <w:rPr>
                <w:rFonts w:ascii="Arial" w:hAnsi="Arial" w:cs="Arial"/>
                <w:lang w:val="es-ES"/>
              </w:rPr>
            </w:rPrChange>
          </w:rPr>
          <w:delText xml:space="preserve">, la pasada temporada, </w:delText>
        </w:r>
      </w:del>
      <w:r w:rsidR="00F45861" w:rsidRPr="004350CF">
        <w:rPr>
          <w:rFonts w:ascii="Arial" w:hAnsi="Arial" w:cs="Arial"/>
          <w:lang w:val="pt-PT"/>
          <w:rPrChange w:id="415" w:author="António Pereira" w:date="2017-02-03T22:32:00Z">
            <w:rPr>
              <w:rFonts w:ascii="Arial" w:hAnsi="Arial" w:cs="Arial"/>
              <w:lang w:val="es-ES"/>
            </w:rPr>
          </w:rPrChange>
        </w:rPr>
        <w:t>do</w:t>
      </w:r>
      <w:ins w:id="416" w:author="António Pereira" w:date="2017-02-03T22:30:00Z">
        <w:r w:rsidR="004350CF" w:rsidRPr="004350CF">
          <w:rPr>
            <w:rFonts w:ascii="Arial" w:hAnsi="Arial" w:cs="Arial"/>
            <w:lang w:val="pt-PT"/>
            <w:rPrChange w:id="417" w:author="António Pereira" w:date="2017-02-03T22:32:00Z">
              <w:rPr>
                <w:rFonts w:ascii="Arial" w:hAnsi="Arial" w:cs="Arial"/>
                <w:lang w:val="es-ES"/>
              </w:rPr>
            </w:rPrChange>
          </w:rPr>
          <w:t>i</w:t>
        </w:r>
      </w:ins>
      <w:r w:rsidR="00F45861" w:rsidRPr="004350CF">
        <w:rPr>
          <w:rFonts w:ascii="Arial" w:hAnsi="Arial" w:cs="Arial"/>
          <w:lang w:val="pt-PT"/>
          <w:rPrChange w:id="418" w:author="António Pereira" w:date="2017-02-03T22:32:00Z">
            <w:rPr>
              <w:rFonts w:ascii="Arial" w:hAnsi="Arial" w:cs="Arial"/>
              <w:lang w:val="es-ES"/>
            </w:rPr>
          </w:rPrChange>
        </w:rPr>
        <w:t xml:space="preserve">s títulos </w:t>
      </w:r>
      <w:del w:id="419" w:author="António Pereira" w:date="2017-02-03T22:30:00Z">
        <w:r w:rsidR="00F45861" w:rsidRPr="004350CF" w:rsidDel="004350CF">
          <w:rPr>
            <w:rFonts w:ascii="Arial" w:hAnsi="Arial" w:cs="Arial"/>
            <w:lang w:val="pt-PT"/>
            <w:rPrChange w:id="420" w:author="António Pereira" w:date="2017-02-03T22:32:00Z">
              <w:rPr>
                <w:rFonts w:ascii="Arial" w:hAnsi="Arial" w:cs="Arial"/>
                <w:lang w:val="es-ES"/>
              </w:rPr>
            </w:rPrChange>
          </w:rPr>
          <w:delText xml:space="preserve">en el </w:delText>
        </w:r>
      </w:del>
      <w:ins w:id="421" w:author="António Pereira" w:date="2017-02-03T22:30:00Z">
        <w:r w:rsidR="004350CF" w:rsidRPr="004350CF">
          <w:rPr>
            <w:rFonts w:ascii="Arial" w:hAnsi="Arial" w:cs="Arial"/>
            <w:lang w:val="pt-PT"/>
            <w:rPrChange w:id="422" w:author="António Pereira" w:date="2017-02-03T22:32:00Z">
              <w:rPr>
                <w:rFonts w:ascii="Arial" w:hAnsi="Arial" w:cs="Arial"/>
                <w:lang w:val="es-ES"/>
              </w:rPr>
            </w:rPrChange>
          </w:rPr>
          <w:t xml:space="preserve">no </w:t>
        </w:r>
      </w:ins>
      <w:r w:rsidR="00F45861" w:rsidRPr="004350CF">
        <w:rPr>
          <w:rFonts w:ascii="Arial" w:hAnsi="Arial" w:cs="Arial"/>
          <w:lang w:val="pt-PT"/>
          <w:rPrChange w:id="423" w:author="António Pereira" w:date="2017-02-03T22:32:00Z">
            <w:rPr>
              <w:rFonts w:ascii="Arial" w:hAnsi="Arial" w:cs="Arial"/>
              <w:lang w:val="es-ES"/>
            </w:rPr>
          </w:rPrChange>
        </w:rPr>
        <w:t>WEC</w:t>
      </w:r>
      <w:del w:id="424" w:author="Sara Miñambres" w:date="2017-02-02T12:34:00Z">
        <w:r w:rsidR="00F45861" w:rsidRPr="004350CF" w:rsidDel="00E045CA">
          <w:rPr>
            <w:rFonts w:ascii="Arial" w:hAnsi="Arial" w:cs="Arial"/>
            <w:lang w:val="pt-PT"/>
            <w:rPrChange w:id="425" w:author="António Pereira" w:date="2017-02-03T22:32:00Z">
              <w:rPr>
                <w:rFonts w:ascii="Arial" w:hAnsi="Arial" w:cs="Arial"/>
                <w:lang w:val="es-ES"/>
              </w:rPr>
            </w:rPrChange>
          </w:rPr>
          <w:delText xml:space="preserve"> en </w:delText>
        </w:r>
        <w:r w:rsidR="000E7E81" w:rsidRPr="004350CF" w:rsidDel="00E045CA">
          <w:rPr>
            <w:rFonts w:ascii="Arial" w:hAnsi="Arial" w:cs="Arial"/>
            <w:lang w:val="pt-PT"/>
            <w:rPrChange w:id="426" w:author="António Pereira" w:date="2017-02-03T22:32:00Z">
              <w:rPr>
                <w:rFonts w:ascii="Arial" w:hAnsi="Arial" w:cs="Arial"/>
                <w:lang w:val="es-ES"/>
              </w:rPr>
            </w:rPrChange>
          </w:rPr>
          <w:delText>su primera temporada trabajando con Dunlop Mot</w:delText>
        </w:r>
        <w:r w:rsidR="00F45861" w:rsidRPr="004350CF" w:rsidDel="00E045CA">
          <w:rPr>
            <w:rFonts w:ascii="Arial" w:hAnsi="Arial" w:cs="Arial"/>
            <w:lang w:val="pt-PT"/>
            <w:rPrChange w:id="427" w:author="António Pereira" w:date="2017-02-03T22:32:00Z">
              <w:rPr>
                <w:rFonts w:ascii="Arial" w:hAnsi="Arial" w:cs="Arial"/>
                <w:lang w:val="es-ES"/>
              </w:rPr>
            </w:rPrChange>
          </w:rPr>
          <w:delText>orsport</w:delText>
        </w:r>
      </w:del>
      <w:r w:rsidR="00F45861" w:rsidRPr="004350CF">
        <w:rPr>
          <w:rFonts w:ascii="Arial" w:hAnsi="Arial" w:cs="Arial"/>
          <w:lang w:val="pt-PT"/>
          <w:rPrChange w:id="428" w:author="António Pereira" w:date="2017-02-03T22:32:00Z">
            <w:rPr>
              <w:rFonts w:ascii="Arial" w:hAnsi="Arial" w:cs="Arial"/>
              <w:lang w:val="es-ES"/>
            </w:rPr>
          </w:rPrChange>
        </w:rPr>
        <w:t xml:space="preserve">. </w:t>
      </w:r>
      <w:ins w:id="429" w:author="António Pereira" w:date="2017-02-03T22:31:00Z">
        <w:r w:rsidR="004350CF" w:rsidRPr="004350CF">
          <w:rPr>
            <w:rFonts w:ascii="Arial" w:hAnsi="Arial" w:cs="Arial"/>
            <w:lang w:val="pt-PT"/>
            <w:rPrChange w:id="430" w:author="António Pereira" w:date="2017-02-03T22:32:00Z">
              <w:rPr>
                <w:rFonts w:ascii="Arial" w:hAnsi="Arial" w:cs="Arial"/>
                <w:lang w:val="es-ES"/>
              </w:rPr>
            </w:rPrChange>
          </w:rPr>
          <w:t xml:space="preserve">Em 2016, </w:t>
        </w:r>
      </w:ins>
      <w:r w:rsidR="000E7E81" w:rsidRPr="004350CF">
        <w:rPr>
          <w:rFonts w:ascii="Arial" w:hAnsi="Arial" w:cs="Arial"/>
          <w:lang w:val="pt-PT"/>
          <w:rPrChange w:id="431" w:author="António Pereira" w:date="2017-02-03T22:32:00Z">
            <w:rPr>
              <w:rFonts w:ascii="Arial" w:hAnsi="Arial" w:cs="Arial"/>
              <w:lang w:val="es-ES"/>
            </w:rPr>
          </w:rPrChange>
        </w:rPr>
        <w:t xml:space="preserve">Nicki Thiim </w:t>
      </w:r>
      <w:del w:id="432" w:author="António Pereira" w:date="2017-02-03T22:30:00Z">
        <w:r w:rsidR="000E7E81" w:rsidRPr="004350CF" w:rsidDel="004350CF">
          <w:rPr>
            <w:rFonts w:ascii="Arial" w:hAnsi="Arial" w:cs="Arial"/>
            <w:lang w:val="pt-PT"/>
            <w:rPrChange w:id="433" w:author="António Pereira" w:date="2017-02-03T22:32:00Z">
              <w:rPr>
                <w:rFonts w:ascii="Arial" w:hAnsi="Arial" w:cs="Arial"/>
                <w:lang w:val="es-ES"/>
              </w:rPr>
            </w:rPrChange>
          </w:rPr>
          <w:delText xml:space="preserve">y </w:delText>
        </w:r>
      </w:del>
      <w:ins w:id="434" w:author="António Pereira" w:date="2017-02-03T22:30:00Z">
        <w:r w:rsidR="004350CF" w:rsidRPr="004350CF">
          <w:rPr>
            <w:rFonts w:ascii="Arial" w:hAnsi="Arial" w:cs="Arial"/>
            <w:lang w:val="pt-PT"/>
            <w:rPrChange w:id="435" w:author="António Pereira" w:date="2017-02-03T22:32:00Z">
              <w:rPr>
                <w:rFonts w:ascii="Arial" w:hAnsi="Arial" w:cs="Arial"/>
                <w:lang w:val="es-ES"/>
              </w:rPr>
            </w:rPrChange>
          </w:rPr>
          <w:t xml:space="preserve">e </w:t>
        </w:r>
      </w:ins>
      <w:r w:rsidR="000E7E81" w:rsidRPr="004350CF">
        <w:rPr>
          <w:rFonts w:ascii="Arial" w:hAnsi="Arial" w:cs="Arial"/>
          <w:lang w:val="pt-PT"/>
          <w:rPrChange w:id="436" w:author="António Pereira" w:date="2017-02-03T22:32:00Z">
            <w:rPr>
              <w:rFonts w:ascii="Arial" w:hAnsi="Arial" w:cs="Arial"/>
              <w:lang w:val="es-ES"/>
            </w:rPr>
          </w:rPrChange>
        </w:rPr>
        <w:t xml:space="preserve">Marco Sørensen </w:t>
      </w:r>
      <w:ins w:id="437" w:author="António Pereira" w:date="2017-02-03T22:30:00Z">
        <w:r w:rsidR="004350CF" w:rsidRPr="004350CF">
          <w:rPr>
            <w:rFonts w:ascii="Arial" w:hAnsi="Arial" w:cs="Arial"/>
            <w:lang w:val="pt-PT"/>
            <w:rPrChange w:id="438" w:author="António Pereira" w:date="2017-02-03T22:32:00Z">
              <w:rPr>
                <w:rFonts w:ascii="Arial" w:hAnsi="Arial" w:cs="Arial"/>
                <w:lang w:val="es-ES"/>
              </w:rPr>
            </w:rPrChange>
          </w:rPr>
          <w:t>venceram a Taça do Mundo de Resistência da FIA para Pilotos GT</w:t>
        </w:r>
      </w:ins>
      <w:del w:id="439" w:author="António Pereira" w:date="2017-02-03T22:31:00Z">
        <w:r w:rsidR="000E7E81" w:rsidRPr="004350CF" w:rsidDel="004350CF">
          <w:rPr>
            <w:rFonts w:ascii="Arial" w:hAnsi="Arial" w:cs="Arial"/>
            <w:lang w:val="pt-PT"/>
            <w:rPrChange w:id="440" w:author="António Pereira" w:date="2017-02-03T22:32:00Z">
              <w:rPr>
                <w:rFonts w:ascii="Arial" w:hAnsi="Arial" w:cs="Arial"/>
                <w:lang w:val="es-ES"/>
              </w:rPr>
            </w:rPrChange>
          </w:rPr>
          <w:delText xml:space="preserve">ganaron </w:delText>
        </w:r>
        <w:r w:rsidR="00F45861" w:rsidRPr="004350CF" w:rsidDel="004350CF">
          <w:rPr>
            <w:rFonts w:ascii="Arial" w:hAnsi="Arial" w:cs="Arial"/>
            <w:lang w:val="pt-PT"/>
            <w:rPrChange w:id="441" w:author="António Pereira" w:date="2017-02-03T22:32:00Z">
              <w:rPr>
                <w:rFonts w:ascii="Arial" w:hAnsi="Arial" w:cs="Arial"/>
                <w:lang w:val="es-ES"/>
              </w:rPr>
            </w:rPrChange>
          </w:rPr>
          <w:delText>en la clase</w:delText>
        </w:r>
        <w:r w:rsidR="000E7E81" w:rsidRPr="004350CF" w:rsidDel="004350CF">
          <w:rPr>
            <w:rFonts w:ascii="Arial" w:hAnsi="Arial" w:cs="Arial"/>
            <w:lang w:val="pt-PT"/>
            <w:rPrChange w:id="442" w:author="António Pereira" w:date="2017-02-03T22:32:00Z">
              <w:rPr>
                <w:rFonts w:ascii="Arial" w:hAnsi="Arial" w:cs="Arial"/>
                <w:lang w:val="es-ES"/>
              </w:rPr>
            </w:rPrChange>
          </w:rPr>
          <w:delText xml:space="preserve"> GT del Campeonato Mundial de Resistencia y</w:delText>
        </w:r>
      </w:del>
      <w:ins w:id="443" w:author="António Pereira" w:date="2017-02-03T22:31:00Z">
        <w:r w:rsidR="004350CF" w:rsidRPr="004350CF">
          <w:rPr>
            <w:rFonts w:ascii="Arial" w:hAnsi="Arial" w:cs="Arial"/>
            <w:lang w:val="pt-PT"/>
            <w:rPrChange w:id="444" w:author="António Pereira" w:date="2017-02-03T22:32:00Z">
              <w:rPr>
                <w:rFonts w:ascii="Arial" w:hAnsi="Arial" w:cs="Arial"/>
                <w:lang w:val="es-ES"/>
              </w:rPr>
            </w:rPrChange>
          </w:rPr>
          <w:t>, e a</w:t>
        </w:r>
      </w:ins>
      <w:r w:rsidR="000E7E81" w:rsidRPr="004350CF">
        <w:rPr>
          <w:rFonts w:ascii="Arial" w:hAnsi="Arial" w:cs="Arial"/>
          <w:lang w:val="pt-PT"/>
          <w:rPrChange w:id="445" w:author="António Pereira" w:date="2017-02-03T22:32:00Z">
            <w:rPr>
              <w:rFonts w:ascii="Arial" w:hAnsi="Arial" w:cs="Arial"/>
              <w:lang w:val="es-ES"/>
            </w:rPr>
          </w:rPrChange>
        </w:rPr>
        <w:t xml:space="preserve"> </w:t>
      </w:r>
      <w:del w:id="446" w:author="António Pereira" w:date="2017-02-03T22:31:00Z">
        <w:r w:rsidR="000E7E81" w:rsidRPr="004350CF" w:rsidDel="004350CF">
          <w:rPr>
            <w:rFonts w:ascii="Arial" w:hAnsi="Arial" w:cs="Arial"/>
            <w:lang w:val="pt-PT"/>
            <w:rPrChange w:id="447" w:author="António Pereira" w:date="2017-02-03T22:32:00Z">
              <w:rPr>
                <w:rFonts w:ascii="Arial" w:hAnsi="Arial" w:cs="Arial"/>
                <w:lang w:val="es-ES"/>
              </w:rPr>
            </w:rPrChange>
          </w:rPr>
          <w:delText xml:space="preserve">su </w:delText>
        </w:r>
      </w:del>
      <w:r w:rsidR="000E7E81" w:rsidRPr="004350CF">
        <w:rPr>
          <w:rFonts w:ascii="Arial" w:hAnsi="Arial" w:cs="Arial"/>
          <w:lang w:val="pt-PT"/>
          <w:rPrChange w:id="448" w:author="António Pereira" w:date="2017-02-03T22:32:00Z">
            <w:rPr>
              <w:rFonts w:ascii="Arial" w:hAnsi="Arial" w:cs="Arial"/>
              <w:lang w:val="es-ES"/>
            </w:rPr>
          </w:rPrChange>
        </w:rPr>
        <w:t>equip</w:t>
      </w:r>
      <w:del w:id="449" w:author="António Pereira" w:date="2017-02-03T22:31:00Z">
        <w:r w:rsidR="000E7E81" w:rsidRPr="004350CF" w:rsidDel="004350CF">
          <w:rPr>
            <w:rFonts w:ascii="Arial" w:hAnsi="Arial" w:cs="Arial"/>
            <w:lang w:val="pt-PT"/>
            <w:rPrChange w:id="450" w:author="António Pereira" w:date="2017-02-03T22:32:00Z">
              <w:rPr>
                <w:rFonts w:ascii="Arial" w:hAnsi="Arial" w:cs="Arial"/>
                <w:lang w:val="es-ES"/>
              </w:rPr>
            </w:rPrChange>
          </w:rPr>
          <w:delText xml:space="preserve">o </w:delText>
        </w:r>
        <w:r w:rsidR="00F45861" w:rsidRPr="004350CF" w:rsidDel="004350CF">
          <w:rPr>
            <w:rFonts w:ascii="Arial" w:hAnsi="Arial" w:cs="Arial"/>
            <w:lang w:val="pt-PT"/>
            <w:rPrChange w:id="451" w:author="António Pereira" w:date="2017-02-03T22:32:00Z">
              <w:rPr>
                <w:rFonts w:ascii="Arial" w:hAnsi="Arial" w:cs="Arial"/>
                <w:lang w:val="es-ES"/>
              </w:rPr>
            </w:rPrChange>
          </w:rPr>
          <w:delText>se proclamó</w:delText>
        </w:r>
        <w:r w:rsidR="000E7E81" w:rsidRPr="004350CF" w:rsidDel="004350CF">
          <w:rPr>
            <w:rFonts w:ascii="Arial" w:hAnsi="Arial" w:cs="Arial"/>
            <w:lang w:val="pt-PT"/>
            <w:rPrChange w:id="452" w:author="António Pereira" w:date="2017-02-03T22:32:00Z">
              <w:rPr>
                <w:rFonts w:ascii="Arial" w:hAnsi="Arial" w:cs="Arial"/>
                <w:lang w:val="es-ES"/>
              </w:rPr>
            </w:rPrChange>
          </w:rPr>
          <w:delText xml:space="preserve"> </w:delText>
        </w:r>
      </w:del>
      <w:ins w:id="453" w:author="António Pereira" w:date="2017-02-03T22:31:00Z">
        <w:r w:rsidR="004350CF" w:rsidRPr="004350CF">
          <w:rPr>
            <w:rFonts w:ascii="Arial" w:hAnsi="Arial" w:cs="Arial"/>
            <w:lang w:val="pt-PT"/>
            <w:rPrChange w:id="454" w:author="António Pereira" w:date="2017-02-03T22:32:00Z">
              <w:rPr>
                <w:rFonts w:ascii="Arial" w:hAnsi="Arial" w:cs="Arial"/>
                <w:lang w:val="es-ES"/>
              </w:rPr>
            </w:rPrChange>
          </w:rPr>
          <w:t>a asseg</w:t>
        </w:r>
      </w:ins>
      <w:ins w:id="455" w:author="António Pereira" w:date="2017-02-03T22:32:00Z">
        <w:r w:rsidR="004350CF">
          <w:rPr>
            <w:rFonts w:ascii="Arial" w:hAnsi="Arial" w:cs="Arial"/>
            <w:lang w:val="pt-PT"/>
          </w:rPr>
          <w:t>u</w:t>
        </w:r>
      </w:ins>
      <w:ins w:id="456" w:author="António Pereira" w:date="2017-02-03T22:31:00Z">
        <w:r w:rsidR="004350CF" w:rsidRPr="004350CF">
          <w:rPr>
            <w:rFonts w:ascii="Arial" w:hAnsi="Arial" w:cs="Arial"/>
            <w:lang w:val="pt-PT"/>
            <w:rPrChange w:id="457" w:author="António Pereira" w:date="2017-02-03T22:32:00Z">
              <w:rPr>
                <w:rFonts w:ascii="Arial" w:hAnsi="Arial" w:cs="Arial"/>
                <w:lang w:val="es-ES"/>
              </w:rPr>
            </w:rPrChange>
          </w:rPr>
          <w:t>rou o Troféu Mundial de Resistência da FIA para equipas GTE Pro</w:t>
        </w:r>
      </w:ins>
      <w:del w:id="458" w:author="António Pereira" w:date="2017-02-03T22:32:00Z">
        <w:r w:rsidR="00F45861" w:rsidRPr="004350CF" w:rsidDel="004350CF">
          <w:rPr>
            <w:rFonts w:ascii="Arial" w:hAnsi="Arial" w:cs="Arial"/>
            <w:lang w:val="pt-PT"/>
            <w:rPrChange w:id="459" w:author="António Pereira" w:date="2017-02-03T22:32:00Z">
              <w:rPr>
                <w:rFonts w:ascii="Arial" w:hAnsi="Arial" w:cs="Arial"/>
                <w:lang w:val="es-ES"/>
              </w:rPr>
            </w:rPrChange>
          </w:rPr>
          <w:delText>campeón</w:delText>
        </w:r>
        <w:r w:rsidR="000E7E81" w:rsidRPr="004350CF" w:rsidDel="004350CF">
          <w:rPr>
            <w:rFonts w:ascii="Arial" w:hAnsi="Arial" w:cs="Arial"/>
            <w:lang w:val="pt-PT"/>
            <w:rPrChange w:id="460" w:author="António Pereira" w:date="2017-02-03T22:32:00Z">
              <w:rPr>
                <w:rFonts w:ascii="Arial" w:hAnsi="Arial" w:cs="Arial"/>
                <w:lang w:val="es-ES"/>
              </w:rPr>
            </w:rPrChange>
          </w:rPr>
          <w:delText xml:space="preserve"> en la categoría GTE Pro</w:delText>
        </w:r>
      </w:del>
      <w:ins w:id="461" w:author="Sara Miñambres" w:date="2017-02-02T12:37:00Z">
        <w:del w:id="462" w:author="António Pereira" w:date="2017-02-03T22:32:00Z">
          <w:r w:rsidRPr="004350CF" w:rsidDel="004350CF">
            <w:rPr>
              <w:rFonts w:ascii="Arial" w:hAnsi="Arial" w:cs="Arial"/>
              <w:lang w:val="pt-PT"/>
              <w:rPrChange w:id="463" w:author="António Pereira" w:date="2017-02-03T22:32:00Z">
                <w:rPr>
                  <w:rFonts w:ascii="Arial" w:hAnsi="Arial" w:cs="Arial"/>
                  <w:lang w:val="es-ES"/>
                </w:rPr>
              </w:rPrChange>
            </w:rPr>
            <w:delText xml:space="preserve"> del Campeonato Mundial de Resistencia de 2016</w:delText>
          </w:r>
        </w:del>
      </w:ins>
      <w:r w:rsidR="000E7E81" w:rsidRPr="004350CF">
        <w:rPr>
          <w:rFonts w:ascii="Arial" w:hAnsi="Arial" w:cs="Arial"/>
          <w:lang w:val="pt-PT"/>
          <w:rPrChange w:id="464" w:author="António Pereira" w:date="2017-02-03T22:32:00Z">
            <w:rPr>
              <w:rFonts w:ascii="Arial" w:hAnsi="Arial" w:cs="Arial"/>
              <w:lang w:val="es-ES"/>
            </w:rPr>
          </w:rPrChange>
        </w:rPr>
        <w:t>.</w:t>
      </w:r>
    </w:p>
    <w:p w14:paraId="50AED26A" w14:textId="77777777" w:rsidR="00AA37A2" w:rsidRPr="00493D6C" w:rsidRDefault="00AA37A2">
      <w:pPr>
        <w:spacing w:line="360" w:lineRule="auto"/>
        <w:jc w:val="both"/>
        <w:rPr>
          <w:rFonts w:ascii="Arial" w:hAnsi="Arial" w:cs="Arial"/>
          <w:lang w:val="es-ES"/>
          <w:rPrChange w:id="465" w:author="Sara Miñambres" w:date="2017-02-02T12:21:00Z">
            <w:rPr>
              <w:rFonts w:ascii="Arial" w:hAnsi="Arial" w:cs="Arial"/>
              <w:lang w:val="en-US"/>
            </w:rPr>
          </w:rPrChange>
        </w:rPr>
        <w:pPrChange w:id="466" w:author="Sara Miñambres" w:date="2017-02-02T15:31:00Z">
          <w:pPr>
            <w:spacing w:line="360" w:lineRule="auto"/>
          </w:pPr>
        </w:pPrChange>
      </w:pPr>
    </w:p>
    <w:p w14:paraId="57CBB08F" w14:textId="3A615697" w:rsidR="000E7E81" w:rsidRPr="004350CF" w:rsidRDefault="004350CF">
      <w:pPr>
        <w:spacing w:line="360" w:lineRule="auto"/>
        <w:jc w:val="both"/>
        <w:rPr>
          <w:rFonts w:ascii="Arial" w:hAnsi="Arial" w:cs="Arial"/>
          <w:lang w:val="pt-PT"/>
          <w:rPrChange w:id="467" w:author="António Pereira" w:date="2017-02-03T22:33:00Z">
            <w:rPr>
              <w:rFonts w:ascii="Arial" w:hAnsi="Arial" w:cs="Arial"/>
              <w:lang w:val="es-ES"/>
            </w:rPr>
          </w:rPrChange>
        </w:rPr>
        <w:pPrChange w:id="468" w:author="Sara Miñambres" w:date="2017-02-02T15:31:00Z">
          <w:pPr>
            <w:spacing w:line="360" w:lineRule="auto"/>
          </w:pPr>
        </w:pPrChange>
      </w:pPr>
      <w:ins w:id="469" w:author="António Pereira" w:date="2017-02-03T22:32:00Z">
        <w:r w:rsidRPr="004350CF">
          <w:rPr>
            <w:rFonts w:ascii="Arial" w:hAnsi="Arial" w:cs="Arial"/>
            <w:lang w:val="pt-PT"/>
            <w:rPrChange w:id="470" w:author="António Pereira" w:date="2017-02-03T22:33:00Z">
              <w:rPr>
                <w:rFonts w:ascii="Arial" w:hAnsi="Arial" w:cs="Arial"/>
                <w:lang w:val="es-ES"/>
              </w:rPr>
            </w:rPrChange>
          </w:rPr>
          <w:t xml:space="preserve">A </w:t>
        </w:r>
      </w:ins>
      <w:r w:rsidR="000E7E81" w:rsidRPr="004350CF">
        <w:rPr>
          <w:rFonts w:ascii="Arial" w:hAnsi="Arial" w:cs="Arial"/>
          <w:lang w:val="pt-PT"/>
          <w:rPrChange w:id="471" w:author="António Pereira" w:date="2017-02-03T22:33:00Z">
            <w:rPr>
              <w:rFonts w:ascii="Arial" w:hAnsi="Arial" w:cs="Arial"/>
              <w:lang w:val="es-ES"/>
            </w:rPr>
          </w:rPrChange>
        </w:rPr>
        <w:t>Aston Martin tom</w:t>
      </w:r>
      <w:del w:id="472" w:author="António Pereira" w:date="2017-02-03T22:32:00Z">
        <w:r w:rsidR="000E7E81" w:rsidRPr="004350CF" w:rsidDel="004350CF">
          <w:rPr>
            <w:rFonts w:ascii="Arial" w:hAnsi="Arial" w:cs="Arial"/>
            <w:lang w:val="pt-PT"/>
            <w:rPrChange w:id="473" w:author="António Pereira" w:date="2017-02-03T22:33:00Z">
              <w:rPr>
                <w:rFonts w:ascii="Arial" w:hAnsi="Arial" w:cs="Arial"/>
                <w:lang w:val="es-ES"/>
              </w:rPr>
            </w:rPrChange>
          </w:rPr>
          <w:delText xml:space="preserve">ó </w:delText>
        </w:r>
        <w:r w:rsidR="00F45861" w:rsidRPr="004350CF" w:rsidDel="004350CF">
          <w:rPr>
            <w:rFonts w:ascii="Arial" w:hAnsi="Arial" w:cs="Arial"/>
            <w:lang w:val="pt-PT"/>
            <w:rPrChange w:id="474" w:author="António Pereira" w:date="2017-02-03T22:33:00Z">
              <w:rPr>
                <w:rFonts w:ascii="Arial" w:hAnsi="Arial" w:cs="Arial"/>
                <w:lang w:val="es-ES"/>
              </w:rPr>
            </w:rPrChange>
          </w:rPr>
          <w:delText xml:space="preserve">en 2016 </w:delText>
        </w:r>
        <w:r w:rsidR="000E7E81" w:rsidRPr="004350CF" w:rsidDel="004350CF">
          <w:rPr>
            <w:rFonts w:ascii="Arial" w:hAnsi="Arial" w:cs="Arial"/>
            <w:lang w:val="pt-PT"/>
            <w:rPrChange w:id="475" w:author="António Pereira" w:date="2017-02-03T22:33:00Z">
              <w:rPr>
                <w:rFonts w:ascii="Arial" w:hAnsi="Arial" w:cs="Arial"/>
                <w:lang w:val="es-ES"/>
              </w:rPr>
            </w:rPrChange>
          </w:rPr>
          <w:delText>l</w:delText>
        </w:r>
      </w:del>
      <w:ins w:id="476" w:author="António Pereira" w:date="2017-02-03T22:32:00Z">
        <w:r w:rsidRPr="004350CF">
          <w:rPr>
            <w:rFonts w:ascii="Arial" w:hAnsi="Arial" w:cs="Arial"/>
            <w:lang w:val="pt-PT"/>
            <w:rPrChange w:id="477" w:author="António Pereira" w:date="2017-02-03T22:33:00Z">
              <w:rPr>
                <w:rFonts w:ascii="Arial" w:hAnsi="Arial" w:cs="Arial"/>
                <w:lang w:val="es-ES"/>
              </w:rPr>
            </w:rPrChange>
          </w:rPr>
          <w:t xml:space="preserve">ou </w:t>
        </w:r>
      </w:ins>
      <w:r w:rsidR="000E7E81" w:rsidRPr="004350CF">
        <w:rPr>
          <w:rFonts w:ascii="Arial" w:hAnsi="Arial" w:cs="Arial"/>
          <w:lang w:val="pt-PT"/>
          <w:rPrChange w:id="478" w:author="António Pereira" w:date="2017-02-03T22:33:00Z">
            <w:rPr>
              <w:rFonts w:ascii="Arial" w:hAnsi="Arial" w:cs="Arial"/>
              <w:lang w:val="es-ES"/>
            </w:rPr>
          </w:rPrChange>
        </w:rPr>
        <w:t>a decis</w:t>
      </w:r>
      <w:del w:id="479" w:author="António Pereira" w:date="2017-02-03T22:32:00Z">
        <w:r w:rsidR="000E7E81" w:rsidRPr="004350CF" w:rsidDel="004350CF">
          <w:rPr>
            <w:rFonts w:ascii="Arial" w:hAnsi="Arial" w:cs="Arial"/>
            <w:lang w:val="pt-PT"/>
            <w:rPrChange w:id="480" w:author="António Pereira" w:date="2017-02-03T22:33:00Z">
              <w:rPr>
                <w:rFonts w:ascii="Arial" w:hAnsi="Arial" w:cs="Arial"/>
                <w:lang w:val="es-ES"/>
              </w:rPr>
            </w:rPrChange>
          </w:rPr>
          <w:delText xml:space="preserve">ión </w:delText>
        </w:r>
      </w:del>
      <w:ins w:id="481" w:author="António Pereira" w:date="2017-02-03T22:32:00Z">
        <w:r w:rsidRPr="004350CF">
          <w:rPr>
            <w:rFonts w:ascii="Arial" w:hAnsi="Arial" w:cs="Arial"/>
            <w:lang w:val="pt-PT"/>
            <w:rPrChange w:id="482" w:author="António Pereira" w:date="2017-02-03T22:33:00Z">
              <w:rPr>
                <w:rFonts w:ascii="Arial" w:hAnsi="Arial" w:cs="Arial"/>
                <w:lang w:val="es-ES"/>
              </w:rPr>
            </w:rPrChange>
          </w:rPr>
          <w:t xml:space="preserve">ão </w:t>
        </w:r>
      </w:ins>
      <w:r w:rsidR="000E7E81" w:rsidRPr="004350CF">
        <w:rPr>
          <w:rFonts w:ascii="Arial" w:hAnsi="Arial" w:cs="Arial"/>
          <w:lang w:val="pt-PT"/>
          <w:rPrChange w:id="483" w:author="António Pereira" w:date="2017-02-03T22:33:00Z">
            <w:rPr>
              <w:rFonts w:ascii="Arial" w:hAnsi="Arial" w:cs="Arial"/>
              <w:lang w:val="es-ES"/>
            </w:rPr>
          </w:rPrChange>
        </w:rPr>
        <w:t xml:space="preserve">de </w:t>
      </w:r>
      <w:del w:id="484" w:author="António Pereira" w:date="2017-02-03T22:32:00Z">
        <w:r w:rsidR="000E7E81" w:rsidRPr="004350CF" w:rsidDel="004350CF">
          <w:rPr>
            <w:rFonts w:ascii="Arial" w:hAnsi="Arial" w:cs="Arial"/>
            <w:lang w:val="pt-PT"/>
            <w:rPrChange w:id="485" w:author="António Pereira" w:date="2017-02-03T22:33:00Z">
              <w:rPr>
                <w:rFonts w:ascii="Arial" w:hAnsi="Arial" w:cs="Arial"/>
                <w:lang w:val="es-ES"/>
              </w:rPr>
            </w:rPrChange>
          </w:rPr>
          <w:delText xml:space="preserve">cambiar </w:delText>
        </w:r>
      </w:del>
      <w:ins w:id="486" w:author="António Pereira" w:date="2017-02-03T22:32:00Z">
        <w:r w:rsidRPr="004350CF">
          <w:rPr>
            <w:rFonts w:ascii="Arial" w:hAnsi="Arial" w:cs="Arial"/>
            <w:lang w:val="pt-PT"/>
            <w:rPrChange w:id="487" w:author="António Pereira" w:date="2017-02-03T22:33:00Z">
              <w:rPr>
                <w:rFonts w:ascii="Arial" w:hAnsi="Arial" w:cs="Arial"/>
                <w:lang w:val="es-ES"/>
              </w:rPr>
            </w:rPrChange>
          </w:rPr>
          <w:t xml:space="preserve">trocar </w:t>
        </w:r>
      </w:ins>
      <w:r w:rsidR="00F45861" w:rsidRPr="004350CF">
        <w:rPr>
          <w:rFonts w:ascii="Arial" w:hAnsi="Arial" w:cs="Arial"/>
          <w:lang w:val="pt-PT"/>
          <w:rPrChange w:id="488" w:author="António Pereira" w:date="2017-02-03T22:33:00Z">
            <w:rPr>
              <w:rFonts w:ascii="Arial" w:hAnsi="Arial" w:cs="Arial"/>
              <w:lang w:val="es-ES"/>
            </w:rPr>
          </w:rPrChange>
        </w:rPr>
        <w:t xml:space="preserve">de </w:t>
      </w:r>
      <w:del w:id="489" w:author="Sara Miñambres" w:date="2017-02-02T12:39:00Z">
        <w:r w:rsidR="00F45861" w:rsidRPr="004350CF" w:rsidDel="00E045CA">
          <w:rPr>
            <w:rFonts w:ascii="Arial" w:hAnsi="Arial" w:cs="Arial"/>
            <w:lang w:val="pt-PT"/>
            <w:rPrChange w:id="490" w:author="António Pereira" w:date="2017-02-03T22:33:00Z">
              <w:rPr>
                <w:rFonts w:ascii="Arial" w:hAnsi="Arial" w:cs="Arial"/>
                <w:lang w:val="es-ES"/>
              </w:rPr>
            </w:rPrChange>
          </w:rPr>
          <w:delText xml:space="preserve">aliado </w:delText>
        </w:r>
        <w:r w:rsidR="00BE0976" w:rsidRPr="004350CF" w:rsidDel="00E045CA">
          <w:rPr>
            <w:rFonts w:ascii="Arial" w:hAnsi="Arial" w:cs="Arial"/>
            <w:lang w:val="pt-PT"/>
            <w:rPrChange w:id="491" w:author="António Pereira" w:date="2017-02-03T22:33:00Z">
              <w:rPr>
                <w:rFonts w:ascii="Arial" w:hAnsi="Arial" w:cs="Arial"/>
                <w:lang w:val="es-ES"/>
              </w:rPr>
            </w:rPrChange>
          </w:rPr>
          <w:delText>estratégico</w:delText>
        </w:r>
      </w:del>
      <w:ins w:id="492" w:author="Sara Miñambres" w:date="2017-02-02T12:39:00Z">
        <w:del w:id="493" w:author="António Pereira" w:date="2017-02-03T22:32:00Z">
          <w:r w:rsidR="00E045CA" w:rsidRPr="004350CF" w:rsidDel="004350CF">
            <w:rPr>
              <w:rFonts w:ascii="Arial" w:hAnsi="Arial" w:cs="Arial"/>
              <w:lang w:val="pt-PT"/>
              <w:rPrChange w:id="494" w:author="António Pereira" w:date="2017-02-03T22:33:00Z">
                <w:rPr>
                  <w:rFonts w:ascii="Arial" w:hAnsi="Arial" w:cs="Arial"/>
                  <w:lang w:val="es-ES"/>
                </w:rPr>
              </w:rPrChange>
            </w:rPr>
            <w:delText>proveedor</w:delText>
          </w:r>
        </w:del>
      </w:ins>
      <w:del w:id="495" w:author="António Pereira" w:date="2017-02-03T22:32:00Z">
        <w:r w:rsidR="000E7E81" w:rsidRPr="004350CF" w:rsidDel="004350CF">
          <w:rPr>
            <w:rFonts w:ascii="Arial" w:hAnsi="Arial" w:cs="Arial"/>
            <w:lang w:val="pt-PT"/>
            <w:rPrChange w:id="496" w:author="António Pereira" w:date="2017-02-03T22:33:00Z">
              <w:rPr>
                <w:rFonts w:ascii="Arial" w:hAnsi="Arial" w:cs="Arial"/>
                <w:lang w:val="es-ES"/>
              </w:rPr>
            </w:rPrChange>
          </w:rPr>
          <w:delText xml:space="preserve"> </w:delText>
        </w:r>
      </w:del>
      <w:ins w:id="497" w:author="António Pereira" w:date="2017-02-03T22:32:00Z">
        <w:r w:rsidRPr="004350CF">
          <w:rPr>
            <w:rFonts w:ascii="Arial" w:hAnsi="Arial" w:cs="Arial"/>
            <w:lang w:val="pt-PT"/>
            <w:rPrChange w:id="498" w:author="António Pereira" w:date="2017-02-03T22:33:00Z">
              <w:rPr>
                <w:rFonts w:ascii="Arial" w:hAnsi="Arial" w:cs="Arial"/>
                <w:lang w:val="es-ES"/>
              </w:rPr>
            </w:rPrChange>
          </w:rPr>
          <w:t xml:space="preserve">fornecedor </w:t>
        </w:r>
      </w:ins>
      <w:r w:rsidR="000E7E81" w:rsidRPr="004350CF">
        <w:rPr>
          <w:rFonts w:ascii="Arial" w:hAnsi="Arial" w:cs="Arial"/>
          <w:lang w:val="pt-PT"/>
          <w:rPrChange w:id="499" w:author="António Pereira" w:date="2017-02-03T22:33:00Z">
            <w:rPr>
              <w:rFonts w:ascii="Arial" w:hAnsi="Arial" w:cs="Arial"/>
              <w:lang w:val="es-ES"/>
            </w:rPr>
          </w:rPrChange>
        </w:rPr>
        <w:t xml:space="preserve">de </w:t>
      </w:r>
      <w:del w:id="500" w:author="António Pereira" w:date="2017-02-03T22:32:00Z">
        <w:r w:rsidR="000E7E81" w:rsidRPr="004350CF" w:rsidDel="004350CF">
          <w:rPr>
            <w:rFonts w:ascii="Arial" w:hAnsi="Arial" w:cs="Arial"/>
            <w:lang w:val="pt-PT"/>
            <w:rPrChange w:id="501" w:author="António Pereira" w:date="2017-02-03T22:33:00Z">
              <w:rPr>
                <w:rFonts w:ascii="Arial" w:hAnsi="Arial" w:cs="Arial"/>
                <w:lang w:val="es-ES"/>
              </w:rPr>
            </w:rPrChange>
          </w:rPr>
          <w:delText xml:space="preserve">neumáticos en favor de </w:delText>
        </w:r>
      </w:del>
      <w:ins w:id="502" w:author="António Pereira" w:date="2017-02-03T22:32:00Z">
        <w:r w:rsidRPr="004350CF">
          <w:rPr>
            <w:rFonts w:ascii="Arial" w:hAnsi="Arial" w:cs="Arial"/>
            <w:lang w:val="pt-PT"/>
            <w:rPrChange w:id="503" w:author="António Pereira" w:date="2017-02-03T22:33:00Z">
              <w:rPr>
                <w:rFonts w:ascii="Arial" w:hAnsi="Arial" w:cs="Arial"/>
                <w:lang w:val="es-ES"/>
              </w:rPr>
            </w:rPrChange>
          </w:rPr>
          <w:t xml:space="preserve">pneus </w:t>
        </w:r>
      </w:ins>
      <w:ins w:id="504" w:author="António Pereira" w:date="2017-02-03T22:34:00Z">
        <w:r>
          <w:rPr>
            <w:rFonts w:ascii="Arial" w:hAnsi="Arial" w:cs="Arial"/>
            <w:lang w:val="pt-PT"/>
          </w:rPr>
          <w:t>a favor d</w:t>
        </w:r>
      </w:ins>
      <w:ins w:id="505" w:author="António Pereira" w:date="2017-02-03T22:32:00Z">
        <w:r w:rsidRPr="004350CF">
          <w:rPr>
            <w:rFonts w:ascii="Arial" w:hAnsi="Arial" w:cs="Arial"/>
            <w:lang w:val="pt-PT"/>
            <w:rPrChange w:id="506" w:author="António Pereira" w:date="2017-02-03T22:33:00Z">
              <w:rPr>
                <w:rFonts w:ascii="Arial" w:hAnsi="Arial" w:cs="Arial"/>
                <w:lang w:val="es-ES"/>
              </w:rPr>
            </w:rPrChange>
          </w:rPr>
          <w:t xml:space="preserve">a </w:t>
        </w:r>
      </w:ins>
      <w:r w:rsidR="000E7E81" w:rsidRPr="004350CF">
        <w:rPr>
          <w:rFonts w:ascii="Arial" w:hAnsi="Arial" w:cs="Arial"/>
          <w:lang w:val="pt-PT"/>
          <w:rPrChange w:id="507" w:author="António Pereira" w:date="2017-02-03T22:33:00Z">
            <w:rPr>
              <w:rFonts w:ascii="Arial" w:hAnsi="Arial" w:cs="Arial"/>
              <w:lang w:val="es-ES"/>
            </w:rPr>
          </w:rPrChange>
        </w:rPr>
        <w:t>Dunlop</w:t>
      </w:r>
      <w:ins w:id="508" w:author="Sara Miñambres" w:date="2017-02-02T12:39:00Z">
        <w:del w:id="509" w:author="António Pereira" w:date="2017-02-03T22:33:00Z">
          <w:r w:rsidR="00E045CA" w:rsidRPr="004350CF" w:rsidDel="004350CF">
            <w:rPr>
              <w:rFonts w:ascii="Arial" w:hAnsi="Arial" w:cs="Arial"/>
              <w:lang w:val="pt-PT"/>
              <w:rPrChange w:id="510" w:author="António Pereira" w:date="2017-02-03T22:33:00Z">
                <w:rPr>
                  <w:rFonts w:ascii="Arial" w:hAnsi="Arial" w:cs="Arial"/>
                  <w:lang w:val="es-ES"/>
                </w:rPr>
              </w:rPrChange>
            </w:rPr>
            <w:delText xml:space="preserve">, con </w:delText>
          </w:r>
        </w:del>
      </w:ins>
      <w:ins w:id="511" w:author="António Pereira" w:date="2017-02-03T22:33:00Z">
        <w:r w:rsidRPr="004350CF">
          <w:rPr>
            <w:rFonts w:ascii="Arial" w:hAnsi="Arial" w:cs="Arial"/>
            <w:lang w:val="pt-PT"/>
            <w:rPrChange w:id="512" w:author="António Pereira" w:date="2017-02-03T22:33:00Z">
              <w:rPr>
                <w:rFonts w:ascii="Arial" w:hAnsi="Arial" w:cs="Arial"/>
                <w:lang w:val="es-ES"/>
              </w:rPr>
            </w:rPrChange>
          </w:rPr>
          <w:t xml:space="preserve"> com a finalidade </w:t>
        </w:r>
      </w:ins>
      <w:ins w:id="513" w:author="Sara Miñambres" w:date="2017-02-02T12:39:00Z">
        <w:del w:id="514" w:author="António Pereira" w:date="2017-02-03T22:33:00Z">
          <w:r w:rsidR="00E045CA" w:rsidRPr="004350CF" w:rsidDel="004350CF">
            <w:rPr>
              <w:rFonts w:ascii="Arial" w:hAnsi="Arial" w:cs="Arial"/>
              <w:lang w:val="pt-PT"/>
              <w:rPrChange w:id="515" w:author="António Pereira" w:date="2017-02-03T22:33:00Z">
                <w:rPr>
                  <w:rFonts w:ascii="Arial" w:hAnsi="Arial" w:cs="Arial"/>
                  <w:lang w:val="es-ES"/>
                </w:rPr>
              </w:rPrChange>
            </w:rPr>
            <w:delText xml:space="preserve">el propósito </w:delText>
          </w:r>
        </w:del>
        <w:r w:rsidR="00E045CA" w:rsidRPr="004350CF">
          <w:rPr>
            <w:rFonts w:ascii="Arial" w:hAnsi="Arial" w:cs="Arial"/>
            <w:lang w:val="pt-PT"/>
            <w:rPrChange w:id="516" w:author="António Pereira" w:date="2017-02-03T22:33:00Z">
              <w:rPr>
                <w:rFonts w:ascii="Arial" w:hAnsi="Arial" w:cs="Arial"/>
                <w:lang w:val="es-ES"/>
              </w:rPr>
            </w:rPrChange>
          </w:rPr>
          <w:t>de</w:t>
        </w:r>
      </w:ins>
      <w:del w:id="517" w:author="Sara Miñambres" w:date="2017-02-02T12:39:00Z">
        <w:r w:rsidR="00F45861" w:rsidRPr="004350CF" w:rsidDel="00E045CA">
          <w:rPr>
            <w:rFonts w:ascii="Arial" w:hAnsi="Arial" w:cs="Arial"/>
            <w:lang w:val="pt-PT"/>
            <w:rPrChange w:id="518" w:author="António Pereira" w:date="2017-02-03T22:33:00Z">
              <w:rPr>
                <w:rFonts w:ascii="Arial" w:hAnsi="Arial" w:cs="Arial"/>
                <w:lang w:val="es-ES"/>
              </w:rPr>
            </w:rPrChange>
          </w:rPr>
          <w:delText>. El</w:delText>
        </w:r>
        <w:r w:rsidR="000E7E81" w:rsidRPr="004350CF" w:rsidDel="00E045CA">
          <w:rPr>
            <w:rFonts w:ascii="Arial" w:hAnsi="Arial" w:cs="Arial"/>
            <w:lang w:val="pt-PT"/>
            <w:rPrChange w:id="519" w:author="António Pereira" w:date="2017-02-03T22:33:00Z">
              <w:rPr>
                <w:rFonts w:ascii="Arial" w:hAnsi="Arial" w:cs="Arial"/>
                <w:lang w:val="es-ES"/>
              </w:rPr>
            </w:rPrChange>
          </w:rPr>
          <w:delText xml:space="preserve"> objetivo </w:delText>
        </w:r>
        <w:r w:rsidR="00F45861" w:rsidRPr="004350CF" w:rsidDel="00E045CA">
          <w:rPr>
            <w:rFonts w:ascii="Arial" w:hAnsi="Arial" w:cs="Arial"/>
            <w:lang w:val="pt-PT"/>
            <w:rPrChange w:id="520" w:author="António Pereira" w:date="2017-02-03T22:33:00Z">
              <w:rPr>
                <w:rFonts w:ascii="Arial" w:hAnsi="Arial" w:cs="Arial"/>
                <w:lang w:val="es-ES"/>
              </w:rPr>
            </w:rPrChange>
          </w:rPr>
          <w:delText>era</w:delText>
        </w:r>
      </w:del>
      <w:r w:rsidR="000E7E81" w:rsidRPr="004350CF">
        <w:rPr>
          <w:rFonts w:ascii="Arial" w:hAnsi="Arial" w:cs="Arial"/>
          <w:lang w:val="pt-PT"/>
          <w:rPrChange w:id="521" w:author="António Pereira" w:date="2017-02-03T22:33:00Z">
            <w:rPr>
              <w:rFonts w:ascii="Arial" w:hAnsi="Arial" w:cs="Arial"/>
              <w:lang w:val="es-ES"/>
            </w:rPr>
          </w:rPrChange>
        </w:rPr>
        <w:t xml:space="preserve"> </w:t>
      </w:r>
      <w:del w:id="522" w:author="António Pereira" w:date="2017-02-03T22:33:00Z">
        <w:r w:rsidR="000E7E81" w:rsidRPr="004350CF" w:rsidDel="004350CF">
          <w:rPr>
            <w:rFonts w:ascii="Arial" w:hAnsi="Arial" w:cs="Arial"/>
            <w:lang w:val="pt-PT"/>
            <w:rPrChange w:id="523" w:author="António Pereira" w:date="2017-02-03T22:33:00Z">
              <w:rPr>
                <w:rFonts w:ascii="Arial" w:hAnsi="Arial" w:cs="Arial"/>
                <w:lang w:val="es-ES"/>
              </w:rPr>
            </w:rPrChange>
          </w:rPr>
          <w:delText xml:space="preserve">ganar </w:delText>
        </w:r>
      </w:del>
      <w:ins w:id="524" w:author="António Pereira" w:date="2017-02-03T22:33:00Z">
        <w:r w:rsidRPr="004350CF">
          <w:rPr>
            <w:rFonts w:ascii="Arial" w:hAnsi="Arial" w:cs="Arial"/>
            <w:lang w:val="pt-PT"/>
            <w:rPrChange w:id="525" w:author="António Pereira" w:date="2017-02-03T22:33:00Z">
              <w:rPr>
                <w:rFonts w:ascii="Arial" w:hAnsi="Arial" w:cs="Arial"/>
                <w:lang w:val="es-ES"/>
              </w:rPr>
            </w:rPrChange>
          </w:rPr>
          <w:t xml:space="preserve">obter uma </w:t>
        </w:r>
      </w:ins>
      <w:del w:id="526" w:author="António Pereira" w:date="2017-02-03T22:33:00Z">
        <w:r w:rsidR="00F45861" w:rsidRPr="004350CF" w:rsidDel="004350CF">
          <w:rPr>
            <w:rFonts w:ascii="Arial" w:hAnsi="Arial" w:cs="Arial"/>
            <w:lang w:val="pt-PT"/>
            <w:rPrChange w:id="527" w:author="António Pereira" w:date="2017-02-03T22:33:00Z">
              <w:rPr>
                <w:rFonts w:ascii="Arial" w:hAnsi="Arial" w:cs="Arial"/>
                <w:lang w:val="es-ES"/>
              </w:rPr>
            </w:rPrChange>
          </w:rPr>
          <w:delText xml:space="preserve">una </w:delText>
        </w:r>
        <w:r w:rsidR="000E7E81" w:rsidRPr="004350CF" w:rsidDel="004350CF">
          <w:rPr>
            <w:rFonts w:ascii="Arial" w:hAnsi="Arial" w:cs="Arial"/>
            <w:lang w:val="pt-PT"/>
            <w:rPrChange w:id="528" w:author="António Pereira" w:date="2017-02-03T22:33:00Z">
              <w:rPr>
                <w:rFonts w:ascii="Arial" w:hAnsi="Arial" w:cs="Arial"/>
                <w:lang w:val="es-ES"/>
              </w:rPr>
            </w:rPrChange>
          </w:rPr>
          <w:delText xml:space="preserve">ventaja </w:delText>
        </w:r>
      </w:del>
      <w:ins w:id="529" w:author="António Pereira" w:date="2017-02-03T22:33:00Z">
        <w:r w:rsidRPr="004350CF">
          <w:rPr>
            <w:rFonts w:ascii="Arial" w:hAnsi="Arial" w:cs="Arial"/>
            <w:lang w:val="pt-PT"/>
            <w:rPrChange w:id="530" w:author="António Pereira" w:date="2017-02-03T22:33:00Z">
              <w:rPr>
                <w:rFonts w:ascii="Arial" w:hAnsi="Arial" w:cs="Arial"/>
                <w:lang w:val="es-ES"/>
              </w:rPr>
            </w:rPrChange>
          </w:rPr>
          <w:t xml:space="preserve">vantagem </w:t>
        </w:r>
      </w:ins>
      <w:r w:rsidR="000E7E81" w:rsidRPr="004350CF">
        <w:rPr>
          <w:rFonts w:ascii="Arial" w:hAnsi="Arial" w:cs="Arial"/>
          <w:lang w:val="pt-PT"/>
          <w:rPrChange w:id="531" w:author="António Pereira" w:date="2017-02-03T22:33:00Z">
            <w:rPr>
              <w:rFonts w:ascii="Arial" w:hAnsi="Arial" w:cs="Arial"/>
              <w:lang w:val="es-ES"/>
            </w:rPr>
          </w:rPrChange>
        </w:rPr>
        <w:t xml:space="preserve">competitiva </w:t>
      </w:r>
      <w:del w:id="532" w:author="António Pereira" w:date="2017-02-03T22:33:00Z">
        <w:r w:rsidR="000E7E81" w:rsidRPr="004350CF" w:rsidDel="004350CF">
          <w:rPr>
            <w:rFonts w:ascii="Arial" w:hAnsi="Arial" w:cs="Arial"/>
            <w:lang w:val="pt-PT"/>
            <w:rPrChange w:id="533" w:author="António Pereira" w:date="2017-02-03T22:33:00Z">
              <w:rPr>
                <w:rFonts w:ascii="Arial" w:hAnsi="Arial" w:cs="Arial"/>
                <w:lang w:val="es-ES"/>
              </w:rPr>
            </w:rPrChange>
          </w:rPr>
          <w:delText xml:space="preserve">frente </w:delText>
        </w:r>
      </w:del>
      <w:ins w:id="534" w:author="António Pereira" w:date="2017-02-03T22:33:00Z">
        <w:r w:rsidRPr="004350CF">
          <w:rPr>
            <w:rFonts w:ascii="Arial" w:hAnsi="Arial" w:cs="Arial"/>
            <w:lang w:val="pt-PT"/>
            <w:rPrChange w:id="535" w:author="António Pereira" w:date="2017-02-03T22:33:00Z">
              <w:rPr>
                <w:rFonts w:ascii="Arial" w:hAnsi="Arial" w:cs="Arial"/>
                <w:lang w:val="es-ES"/>
              </w:rPr>
            </w:rPrChange>
          </w:rPr>
          <w:t xml:space="preserve">face </w:t>
        </w:r>
      </w:ins>
      <w:del w:id="536" w:author="António Pereira" w:date="2017-02-03T22:33:00Z">
        <w:r w:rsidR="000E7E81" w:rsidRPr="004350CF" w:rsidDel="004350CF">
          <w:rPr>
            <w:rFonts w:ascii="Arial" w:hAnsi="Arial" w:cs="Arial"/>
            <w:lang w:val="pt-PT"/>
            <w:rPrChange w:id="537" w:author="António Pereira" w:date="2017-02-03T22:33:00Z">
              <w:rPr>
                <w:rFonts w:ascii="Arial" w:hAnsi="Arial" w:cs="Arial"/>
                <w:lang w:val="es-ES"/>
              </w:rPr>
            </w:rPrChange>
          </w:rPr>
          <w:delText xml:space="preserve">al </w:delText>
        </w:r>
      </w:del>
      <w:ins w:id="538" w:author="António Pereira" w:date="2017-02-03T22:33:00Z">
        <w:r w:rsidRPr="004350CF">
          <w:rPr>
            <w:rFonts w:ascii="Arial" w:hAnsi="Arial" w:cs="Arial"/>
            <w:lang w:val="pt-PT"/>
            <w:rPrChange w:id="539" w:author="António Pereira" w:date="2017-02-03T22:33:00Z">
              <w:rPr>
                <w:rFonts w:ascii="Arial" w:hAnsi="Arial" w:cs="Arial"/>
                <w:lang w:val="es-ES"/>
              </w:rPr>
            </w:rPrChange>
          </w:rPr>
          <w:t xml:space="preserve">à </w:t>
        </w:r>
      </w:ins>
      <w:del w:id="540" w:author="António Pereira" w:date="2017-02-03T22:33:00Z">
        <w:r w:rsidR="000E7E81" w:rsidRPr="004350CF" w:rsidDel="004350CF">
          <w:rPr>
            <w:rFonts w:ascii="Arial" w:hAnsi="Arial" w:cs="Arial"/>
            <w:lang w:val="pt-PT"/>
            <w:rPrChange w:id="541" w:author="António Pereira" w:date="2017-02-03T22:33:00Z">
              <w:rPr>
                <w:rFonts w:ascii="Arial" w:hAnsi="Arial" w:cs="Arial"/>
                <w:lang w:val="es-ES"/>
              </w:rPr>
            </w:rPrChange>
          </w:rPr>
          <w:delText xml:space="preserve">nuevo </w:delText>
        </w:r>
      </w:del>
      <w:ins w:id="542" w:author="António Pereira" w:date="2017-02-03T22:33:00Z">
        <w:r w:rsidRPr="004350CF">
          <w:rPr>
            <w:rFonts w:ascii="Arial" w:hAnsi="Arial" w:cs="Arial"/>
            <w:lang w:val="pt-PT"/>
            <w:rPrChange w:id="543" w:author="António Pereira" w:date="2017-02-03T22:33:00Z">
              <w:rPr>
                <w:rFonts w:ascii="Arial" w:hAnsi="Arial" w:cs="Arial"/>
                <w:lang w:val="es-ES"/>
              </w:rPr>
            </w:rPrChange>
          </w:rPr>
          <w:t xml:space="preserve">nova </w:t>
        </w:r>
      </w:ins>
      <w:r w:rsidR="000E7E81" w:rsidRPr="004350CF">
        <w:rPr>
          <w:rFonts w:ascii="Arial" w:hAnsi="Arial" w:cs="Arial"/>
          <w:lang w:val="pt-PT"/>
          <w:rPrChange w:id="544" w:author="António Pereira" w:date="2017-02-03T22:33:00Z">
            <w:rPr>
              <w:rFonts w:ascii="Arial" w:hAnsi="Arial" w:cs="Arial"/>
              <w:lang w:val="es-ES"/>
            </w:rPr>
          </w:rPrChange>
        </w:rPr>
        <w:t>equip</w:t>
      </w:r>
      <w:ins w:id="545" w:author="António Pereira" w:date="2017-02-03T22:33:00Z">
        <w:r w:rsidRPr="004350CF">
          <w:rPr>
            <w:rFonts w:ascii="Arial" w:hAnsi="Arial" w:cs="Arial"/>
            <w:lang w:val="pt-PT"/>
            <w:rPrChange w:id="546" w:author="António Pereira" w:date="2017-02-03T22:33:00Z">
              <w:rPr>
                <w:rFonts w:ascii="Arial" w:hAnsi="Arial" w:cs="Arial"/>
                <w:lang w:val="es-ES"/>
              </w:rPr>
            </w:rPrChange>
          </w:rPr>
          <w:t>a</w:t>
        </w:r>
      </w:ins>
      <w:del w:id="547" w:author="António Pereira" w:date="2017-02-03T22:33:00Z">
        <w:r w:rsidR="000E7E81" w:rsidRPr="004350CF" w:rsidDel="004350CF">
          <w:rPr>
            <w:rFonts w:ascii="Arial" w:hAnsi="Arial" w:cs="Arial"/>
            <w:lang w:val="pt-PT"/>
            <w:rPrChange w:id="548" w:author="António Pereira" w:date="2017-02-03T22:33:00Z">
              <w:rPr>
                <w:rFonts w:ascii="Arial" w:hAnsi="Arial" w:cs="Arial"/>
                <w:lang w:val="es-ES"/>
              </w:rPr>
            </w:rPrChange>
          </w:rPr>
          <w:delText>o</w:delText>
        </w:r>
      </w:del>
      <w:r w:rsidR="000E7E81" w:rsidRPr="004350CF">
        <w:rPr>
          <w:rFonts w:ascii="Arial" w:hAnsi="Arial" w:cs="Arial"/>
          <w:lang w:val="pt-PT"/>
          <w:rPrChange w:id="549" w:author="António Pereira" w:date="2017-02-03T22:33:00Z">
            <w:rPr>
              <w:rFonts w:ascii="Arial" w:hAnsi="Arial" w:cs="Arial"/>
              <w:lang w:val="es-ES"/>
            </w:rPr>
          </w:rPrChange>
        </w:rPr>
        <w:t xml:space="preserve"> Ford GT</w:t>
      </w:r>
      <w:del w:id="550" w:author="Sara Miñambres" w:date="2017-02-02T12:40:00Z">
        <w:r w:rsidR="00F45861" w:rsidRPr="004350CF" w:rsidDel="00E045CA">
          <w:rPr>
            <w:rFonts w:ascii="Arial" w:hAnsi="Arial" w:cs="Arial"/>
            <w:lang w:val="pt-PT"/>
            <w:rPrChange w:id="551" w:author="António Pereira" w:date="2017-02-03T22:33:00Z">
              <w:rPr>
                <w:rFonts w:ascii="Arial" w:hAnsi="Arial" w:cs="Arial"/>
                <w:lang w:val="es-ES"/>
              </w:rPr>
            </w:rPrChange>
          </w:rPr>
          <w:delText>,</w:delText>
        </w:r>
      </w:del>
      <w:r w:rsidR="000E7E81" w:rsidRPr="004350CF">
        <w:rPr>
          <w:rFonts w:ascii="Arial" w:hAnsi="Arial" w:cs="Arial"/>
          <w:lang w:val="pt-PT"/>
          <w:rPrChange w:id="552" w:author="António Pereira" w:date="2017-02-03T22:33:00Z">
            <w:rPr>
              <w:rFonts w:ascii="Arial" w:hAnsi="Arial" w:cs="Arial"/>
              <w:lang w:val="es-ES"/>
            </w:rPr>
          </w:rPrChange>
        </w:rPr>
        <w:t xml:space="preserve"> </w:t>
      </w:r>
      <w:del w:id="553" w:author="António Pereira" w:date="2017-02-03T22:33:00Z">
        <w:r w:rsidR="000E7E81" w:rsidRPr="004350CF" w:rsidDel="004350CF">
          <w:rPr>
            <w:rFonts w:ascii="Arial" w:hAnsi="Arial" w:cs="Arial"/>
            <w:lang w:val="pt-PT"/>
            <w:rPrChange w:id="554" w:author="António Pereira" w:date="2017-02-03T22:33:00Z">
              <w:rPr>
                <w:rFonts w:ascii="Arial" w:hAnsi="Arial" w:cs="Arial"/>
                <w:lang w:val="es-ES"/>
              </w:rPr>
            </w:rPrChange>
          </w:rPr>
          <w:delText xml:space="preserve">y </w:delText>
        </w:r>
        <w:r w:rsidR="00F45861" w:rsidRPr="004350CF" w:rsidDel="004350CF">
          <w:rPr>
            <w:rFonts w:ascii="Arial" w:hAnsi="Arial" w:cs="Arial"/>
            <w:lang w:val="pt-PT"/>
            <w:rPrChange w:id="555" w:author="António Pereira" w:date="2017-02-03T22:33:00Z">
              <w:rPr>
                <w:rFonts w:ascii="Arial" w:hAnsi="Arial" w:cs="Arial"/>
                <w:lang w:val="es-ES"/>
              </w:rPr>
            </w:rPrChange>
          </w:rPr>
          <w:delText xml:space="preserve">a </w:delText>
        </w:r>
        <w:r w:rsidR="000E7E81" w:rsidRPr="004350CF" w:rsidDel="004350CF">
          <w:rPr>
            <w:rFonts w:ascii="Arial" w:hAnsi="Arial" w:cs="Arial"/>
            <w:lang w:val="pt-PT"/>
            <w:rPrChange w:id="556" w:author="António Pereira" w:date="2017-02-03T22:33:00Z">
              <w:rPr>
                <w:rFonts w:ascii="Arial" w:hAnsi="Arial" w:cs="Arial"/>
                <w:lang w:val="es-ES"/>
              </w:rPr>
            </w:rPrChange>
          </w:rPr>
          <w:delText xml:space="preserve">los ya </w:delText>
        </w:r>
      </w:del>
      <w:ins w:id="557" w:author="António Pereira" w:date="2017-02-03T22:33:00Z">
        <w:r w:rsidRPr="004350CF">
          <w:rPr>
            <w:rFonts w:ascii="Arial" w:hAnsi="Arial" w:cs="Arial"/>
            <w:lang w:val="pt-PT"/>
            <w:rPrChange w:id="558" w:author="António Pereira" w:date="2017-02-03T22:33:00Z">
              <w:rPr>
                <w:rFonts w:ascii="Arial" w:hAnsi="Arial" w:cs="Arial"/>
                <w:lang w:val="es-ES"/>
              </w:rPr>
            </w:rPrChange>
          </w:rPr>
          <w:t xml:space="preserve">e às </w:t>
        </w:r>
      </w:ins>
      <w:del w:id="559" w:author="Sara Miñambres" w:date="2017-02-02T12:41:00Z">
        <w:r w:rsidR="000E7E81" w:rsidRPr="004350CF" w:rsidDel="00021C29">
          <w:rPr>
            <w:rFonts w:ascii="Arial" w:hAnsi="Arial" w:cs="Arial"/>
            <w:lang w:val="pt-PT"/>
            <w:rPrChange w:id="560" w:author="António Pereira" w:date="2017-02-03T22:33:00Z">
              <w:rPr>
                <w:rFonts w:ascii="Arial" w:hAnsi="Arial" w:cs="Arial"/>
                <w:lang w:val="es-ES"/>
              </w:rPr>
            </w:rPrChange>
          </w:rPr>
          <w:delText xml:space="preserve">implantados </w:delText>
        </w:r>
      </w:del>
      <w:ins w:id="561" w:author="Sara Miñambres" w:date="2017-02-02T12:41:00Z">
        <w:r w:rsidR="00021C29" w:rsidRPr="004350CF">
          <w:rPr>
            <w:rFonts w:ascii="Arial" w:hAnsi="Arial" w:cs="Arial"/>
            <w:lang w:val="pt-PT"/>
            <w:rPrChange w:id="562" w:author="António Pereira" w:date="2017-02-03T22:33:00Z">
              <w:rPr>
                <w:rFonts w:ascii="Arial" w:hAnsi="Arial" w:cs="Arial"/>
                <w:lang w:val="es-ES"/>
              </w:rPr>
            </w:rPrChange>
          </w:rPr>
          <w:t>consolidad</w:t>
        </w:r>
      </w:ins>
      <w:ins w:id="563" w:author="António Pereira" w:date="2017-02-03T22:33:00Z">
        <w:r w:rsidRPr="004350CF">
          <w:rPr>
            <w:rFonts w:ascii="Arial" w:hAnsi="Arial" w:cs="Arial"/>
            <w:lang w:val="pt-PT"/>
            <w:rPrChange w:id="564" w:author="António Pereira" w:date="2017-02-03T22:33:00Z">
              <w:rPr>
                <w:rFonts w:ascii="Arial" w:hAnsi="Arial" w:cs="Arial"/>
                <w:lang w:val="es-ES"/>
              </w:rPr>
            </w:rPrChange>
          </w:rPr>
          <w:t>a</w:t>
        </w:r>
      </w:ins>
      <w:ins w:id="565" w:author="Sara Miñambres" w:date="2017-02-02T12:41:00Z">
        <w:del w:id="566" w:author="António Pereira" w:date="2017-02-03T22:33:00Z">
          <w:r w:rsidR="00021C29" w:rsidRPr="004350CF" w:rsidDel="004350CF">
            <w:rPr>
              <w:rFonts w:ascii="Arial" w:hAnsi="Arial" w:cs="Arial"/>
              <w:lang w:val="pt-PT"/>
              <w:rPrChange w:id="567" w:author="António Pereira" w:date="2017-02-03T22:33:00Z">
                <w:rPr>
                  <w:rFonts w:ascii="Arial" w:hAnsi="Arial" w:cs="Arial"/>
                  <w:lang w:val="es-ES"/>
                </w:rPr>
              </w:rPrChange>
            </w:rPr>
            <w:delText>o</w:delText>
          </w:r>
        </w:del>
        <w:r w:rsidR="00021C29" w:rsidRPr="004350CF">
          <w:rPr>
            <w:rFonts w:ascii="Arial" w:hAnsi="Arial" w:cs="Arial"/>
            <w:lang w:val="pt-PT"/>
            <w:rPrChange w:id="568" w:author="António Pereira" w:date="2017-02-03T22:33:00Z">
              <w:rPr>
                <w:rFonts w:ascii="Arial" w:hAnsi="Arial" w:cs="Arial"/>
                <w:lang w:val="es-ES"/>
              </w:rPr>
            </w:rPrChange>
          </w:rPr>
          <w:t xml:space="preserve">s </w:t>
        </w:r>
      </w:ins>
      <w:r w:rsidR="000E7E81" w:rsidRPr="004350CF">
        <w:rPr>
          <w:rFonts w:ascii="Arial" w:hAnsi="Arial" w:cs="Arial"/>
          <w:lang w:val="pt-PT"/>
          <w:rPrChange w:id="569" w:author="António Pereira" w:date="2017-02-03T22:33:00Z">
            <w:rPr>
              <w:rFonts w:ascii="Arial" w:hAnsi="Arial" w:cs="Arial"/>
              <w:lang w:val="es-ES"/>
            </w:rPr>
          </w:rPrChange>
        </w:rPr>
        <w:t>equip</w:t>
      </w:r>
      <w:ins w:id="570" w:author="António Pereira" w:date="2017-02-03T22:34:00Z">
        <w:r>
          <w:rPr>
            <w:rFonts w:ascii="Arial" w:hAnsi="Arial" w:cs="Arial"/>
            <w:lang w:val="pt-PT"/>
          </w:rPr>
          <w:t>a</w:t>
        </w:r>
      </w:ins>
      <w:del w:id="571" w:author="António Pereira" w:date="2017-02-03T22:34:00Z">
        <w:r w:rsidR="000E7E81" w:rsidRPr="004350CF" w:rsidDel="004350CF">
          <w:rPr>
            <w:rFonts w:ascii="Arial" w:hAnsi="Arial" w:cs="Arial"/>
            <w:lang w:val="pt-PT"/>
            <w:rPrChange w:id="572" w:author="António Pereira" w:date="2017-02-03T22:33:00Z">
              <w:rPr>
                <w:rFonts w:ascii="Arial" w:hAnsi="Arial" w:cs="Arial"/>
                <w:lang w:val="es-ES"/>
              </w:rPr>
            </w:rPrChange>
          </w:rPr>
          <w:delText>o</w:delText>
        </w:r>
      </w:del>
      <w:r w:rsidR="000E7E81" w:rsidRPr="004350CF">
        <w:rPr>
          <w:rFonts w:ascii="Arial" w:hAnsi="Arial" w:cs="Arial"/>
          <w:lang w:val="pt-PT"/>
          <w:rPrChange w:id="573" w:author="António Pereira" w:date="2017-02-03T22:33:00Z">
            <w:rPr>
              <w:rFonts w:ascii="Arial" w:hAnsi="Arial" w:cs="Arial"/>
              <w:lang w:val="es-ES"/>
            </w:rPr>
          </w:rPrChange>
        </w:rPr>
        <w:t>s de resist</w:t>
      </w:r>
      <w:del w:id="574" w:author="António Pereira" w:date="2017-02-03T22:33:00Z">
        <w:r w:rsidR="000E7E81" w:rsidRPr="004350CF" w:rsidDel="004350CF">
          <w:rPr>
            <w:rFonts w:ascii="Arial" w:hAnsi="Arial" w:cs="Arial"/>
            <w:lang w:val="pt-PT"/>
            <w:rPrChange w:id="575" w:author="António Pereira" w:date="2017-02-03T22:33:00Z">
              <w:rPr>
                <w:rFonts w:ascii="Arial" w:hAnsi="Arial" w:cs="Arial"/>
                <w:lang w:val="es-ES"/>
              </w:rPr>
            </w:rPrChange>
          </w:rPr>
          <w:delText>e</w:delText>
        </w:r>
      </w:del>
      <w:ins w:id="576" w:author="António Pereira" w:date="2017-02-03T22:33:00Z">
        <w:r w:rsidRPr="004350CF">
          <w:rPr>
            <w:rFonts w:ascii="Arial" w:hAnsi="Arial" w:cs="Arial"/>
            <w:lang w:val="pt-PT"/>
            <w:rPrChange w:id="577" w:author="António Pereira" w:date="2017-02-03T22:33:00Z">
              <w:rPr>
                <w:rFonts w:ascii="Arial" w:hAnsi="Arial" w:cs="Arial"/>
                <w:lang w:val="es-ES"/>
              </w:rPr>
            </w:rPrChange>
          </w:rPr>
          <w:t>ê</w:t>
        </w:r>
      </w:ins>
      <w:r w:rsidR="000E7E81" w:rsidRPr="004350CF">
        <w:rPr>
          <w:rFonts w:ascii="Arial" w:hAnsi="Arial" w:cs="Arial"/>
          <w:lang w:val="pt-PT"/>
          <w:rPrChange w:id="578" w:author="António Pereira" w:date="2017-02-03T22:33:00Z">
            <w:rPr>
              <w:rFonts w:ascii="Arial" w:hAnsi="Arial" w:cs="Arial"/>
              <w:lang w:val="es-ES"/>
            </w:rPr>
          </w:rPrChange>
        </w:rPr>
        <w:t xml:space="preserve">ncia </w:t>
      </w:r>
      <w:ins w:id="579" w:author="António Pereira" w:date="2017-02-03T22:33:00Z">
        <w:r w:rsidRPr="004350CF">
          <w:rPr>
            <w:rFonts w:ascii="Arial" w:hAnsi="Arial" w:cs="Arial"/>
            <w:lang w:val="pt-PT"/>
            <w:rPrChange w:id="580" w:author="António Pereira" w:date="2017-02-03T22:33:00Z">
              <w:rPr>
                <w:rFonts w:ascii="Arial" w:hAnsi="Arial" w:cs="Arial"/>
                <w:lang w:val="es-ES"/>
              </w:rPr>
            </w:rPrChange>
          </w:rPr>
          <w:t xml:space="preserve">da </w:t>
        </w:r>
      </w:ins>
      <w:del w:id="581" w:author="Sara Miñambres" w:date="2017-02-02T12:42:00Z">
        <w:r w:rsidR="00F45861" w:rsidRPr="004350CF" w:rsidDel="00021C29">
          <w:rPr>
            <w:rFonts w:ascii="Arial" w:hAnsi="Arial" w:cs="Arial"/>
            <w:lang w:val="pt-PT"/>
            <w:rPrChange w:id="582" w:author="António Pereira" w:date="2017-02-03T22:33:00Z">
              <w:rPr>
                <w:rFonts w:ascii="Arial" w:hAnsi="Arial" w:cs="Arial"/>
                <w:lang w:val="es-ES"/>
              </w:rPr>
            </w:rPrChange>
          </w:rPr>
          <w:delText xml:space="preserve">de </w:delText>
        </w:r>
      </w:del>
      <w:r w:rsidR="000E7E81" w:rsidRPr="004350CF">
        <w:rPr>
          <w:rFonts w:ascii="Arial" w:hAnsi="Arial" w:cs="Arial"/>
          <w:lang w:val="pt-PT"/>
          <w:rPrChange w:id="583" w:author="António Pereira" w:date="2017-02-03T22:33:00Z">
            <w:rPr>
              <w:rFonts w:ascii="Arial" w:hAnsi="Arial" w:cs="Arial"/>
              <w:lang w:val="es-ES"/>
            </w:rPr>
          </w:rPrChange>
        </w:rPr>
        <w:t xml:space="preserve">Porsche </w:t>
      </w:r>
      <w:ins w:id="584" w:author="António Pereira" w:date="2017-02-03T22:33:00Z">
        <w:r w:rsidRPr="004350CF">
          <w:rPr>
            <w:rFonts w:ascii="Arial" w:hAnsi="Arial" w:cs="Arial"/>
            <w:lang w:val="pt-PT"/>
            <w:rPrChange w:id="585" w:author="António Pereira" w:date="2017-02-03T22:33:00Z">
              <w:rPr>
                <w:rFonts w:ascii="Arial" w:hAnsi="Arial" w:cs="Arial"/>
                <w:lang w:val="es-ES"/>
              </w:rPr>
            </w:rPrChange>
          </w:rPr>
          <w:t>e</w:t>
        </w:r>
      </w:ins>
      <w:del w:id="586" w:author="António Pereira" w:date="2017-02-03T22:33:00Z">
        <w:r w:rsidR="000E7E81" w:rsidRPr="004350CF" w:rsidDel="004350CF">
          <w:rPr>
            <w:rFonts w:ascii="Arial" w:hAnsi="Arial" w:cs="Arial"/>
            <w:lang w:val="pt-PT"/>
            <w:rPrChange w:id="587" w:author="António Pereira" w:date="2017-02-03T22:33:00Z">
              <w:rPr>
                <w:rFonts w:ascii="Arial" w:hAnsi="Arial" w:cs="Arial"/>
                <w:lang w:val="es-ES"/>
              </w:rPr>
            </w:rPrChange>
          </w:rPr>
          <w:delText>y</w:delText>
        </w:r>
      </w:del>
      <w:r w:rsidR="000E7E81" w:rsidRPr="004350CF">
        <w:rPr>
          <w:rFonts w:ascii="Arial" w:hAnsi="Arial" w:cs="Arial"/>
          <w:lang w:val="pt-PT"/>
          <w:rPrChange w:id="588" w:author="António Pereira" w:date="2017-02-03T22:33:00Z">
            <w:rPr>
              <w:rFonts w:ascii="Arial" w:hAnsi="Arial" w:cs="Arial"/>
              <w:lang w:val="es-ES"/>
            </w:rPr>
          </w:rPrChange>
        </w:rPr>
        <w:t xml:space="preserve"> </w:t>
      </w:r>
      <w:ins w:id="589" w:author="António Pereira" w:date="2017-02-03T22:33:00Z">
        <w:r w:rsidRPr="004350CF">
          <w:rPr>
            <w:rFonts w:ascii="Arial" w:hAnsi="Arial" w:cs="Arial"/>
            <w:lang w:val="pt-PT"/>
            <w:rPrChange w:id="590" w:author="António Pereira" w:date="2017-02-03T22:33:00Z">
              <w:rPr>
                <w:rFonts w:ascii="Arial" w:hAnsi="Arial" w:cs="Arial"/>
                <w:lang w:val="es-ES"/>
              </w:rPr>
            </w:rPrChange>
          </w:rPr>
          <w:t xml:space="preserve">da </w:t>
        </w:r>
      </w:ins>
      <w:r w:rsidR="000E7E81" w:rsidRPr="004350CF">
        <w:rPr>
          <w:rFonts w:ascii="Arial" w:hAnsi="Arial" w:cs="Arial"/>
          <w:lang w:val="pt-PT"/>
          <w:rPrChange w:id="591" w:author="António Pereira" w:date="2017-02-03T22:33:00Z">
            <w:rPr>
              <w:rFonts w:ascii="Arial" w:hAnsi="Arial" w:cs="Arial"/>
              <w:lang w:val="es-ES"/>
            </w:rPr>
          </w:rPrChange>
        </w:rPr>
        <w:t>Ferrari.</w:t>
      </w:r>
    </w:p>
    <w:p w14:paraId="51EA488E" w14:textId="77777777" w:rsidR="00AA37A2" w:rsidRPr="00493D6C" w:rsidRDefault="00AA37A2">
      <w:pPr>
        <w:spacing w:line="360" w:lineRule="auto"/>
        <w:jc w:val="both"/>
        <w:rPr>
          <w:rFonts w:ascii="Arial" w:hAnsi="Arial" w:cs="Arial"/>
          <w:lang w:val="es-ES"/>
          <w:rPrChange w:id="592" w:author="Sara Miñambres" w:date="2017-02-02T12:21:00Z">
            <w:rPr>
              <w:rFonts w:ascii="Arial" w:hAnsi="Arial" w:cs="Arial"/>
              <w:lang w:val="en-US"/>
            </w:rPr>
          </w:rPrChange>
        </w:rPr>
        <w:pPrChange w:id="593" w:author="Sara Miñambres" w:date="2017-02-02T15:31:00Z">
          <w:pPr>
            <w:spacing w:line="360" w:lineRule="auto"/>
          </w:pPr>
        </w:pPrChange>
      </w:pPr>
    </w:p>
    <w:p w14:paraId="2CB8758C" w14:textId="797ECF95" w:rsidR="000E7E81" w:rsidRPr="004350CF" w:rsidRDefault="004350CF">
      <w:pPr>
        <w:spacing w:line="360" w:lineRule="auto"/>
        <w:jc w:val="both"/>
        <w:rPr>
          <w:rFonts w:ascii="Arial" w:hAnsi="Arial" w:cs="Arial"/>
          <w:i/>
          <w:lang w:val="pt-PT"/>
          <w:rPrChange w:id="594" w:author="António Pereira" w:date="2017-02-03T22:36:00Z">
            <w:rPr>
              <w:rFonts w:ascii="Arial" w:hAnsi="Arial" w:cs="Arial"/>
              <w:lang w:val="es-ES"/>
            </w:rPr>
          </w:rPrChange>
        </w:rPr>
        <w:pPrChange w:id="595" w:author="Sara Miñambres" w:date="2017-02-02T15:31:00Z">
          <w:pPr>
            <w:spacing w:line="360" w:lineRule="auto"/>
          </w:pPr>
        </w:pPrChange>
      </w:pPr>
      <w:ins w:id="596" w:author="António Pereira" w:date="2017-02-03T22:34:00Z">
        <w:r w:rsidRPr="004350CF">
          <w:rPr>
            <w:rFonts w:ascii="Arial" w:hAnsi="Arial" w:cs="Arial"/>
            <w:lang w:val="pt-PT"/>
            <w:rPrChange w:id="597" w:author="António Pereira" w:date="2017-02-03T22:35:00Z">
              <w:rPr>
                <w:rFonts w:ascii="Arial" w:hAnsi="Arial" w:cs="Arial"/>
                <w:lang w:val="es-ES"/>
              </w:rPr>
            </w:rPrChange>
          </w:rPr>
          <w:t xml:space="preserve">Paul Howarth, </w:t>
        </w:r>
      </w:ins>
      <w:del w:id="598" w:author="António Pereira" w:date="2017-02-03T22:34:00Z">
        <w:r w:rsidR="00F45861" w:rsidRPr="004350CF" w:rsidDel="004350CF">
          <w:rPr>
            <w:rFonts w:ascii="Arial" w:hAnsi="Arial" w:cs="Arial"/>
            <w:lang w:val="pt-PT"/>
            <w:rPrChange w:id="599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El </w:delText>
        </w:r>
      </w:del>
      <w:r w:rsidR="00F45861" w:rsidRPr="004350CF">
        <w:rPr>
          <w:rFonts w:ascii="Arial" w:hAnsi="Arial" w:cs="Arial"/>
          <w:lang w:val="pt-PT"/>
          <w:rPrChange w:id="600" w:author="António Pereira" w:date="2017-02-03T22:35:00Z">
            <w:rPr>
              <w:rFonts w:ascii="Arial" w:hAnsi="Arial" w:cs="Arial"/>
              <w:lang w:val="es-ES"/>
            </w:rPr>
          </w:rPrChange>
        </w:rPr>
        <w:t>dire</w:t>
      </w:r>
      <w:del w:id="601" w:author="António Pereira" w:date="2017-02-03T22:34:00Z">
        <w:r w:rsidR="00F45861" w:rsidRPr="004350CF" w:rsidDel="004350CF">
          <w:rPr>
            <w:rFonts w:ascii="Arial" w:hAnsi="Arial" w:cs="Arial"/>
            <w:lang w:val="pt-PT"/>
            <w:rPrChange w:id="602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>c</w:delText>
        </w:r>
      </w:del>
      <w:r w:rsidR="00F45861" w:rsidRPr="004350CF">
        <w:rPr>
          <w:rFonts w:ascii="Arial" w:hAnsi="Arial" w:cs="Arial"/>
          <w:lang w:val="pt-PT"/>
          <w:rPrChange w:id="603" w:author="António Pereira" w:date="2017-02-03T22:35:00Z">
            <w:rPr>
              <w:rFonts w:ascii="Arial" w:hAnsi="Arial" w:cs="Arial"/>
              <w:lang w:val="es-ES"/>
            </w:rPr>
          </w:rPrChange>
        </w:rPr>
        <w:t xml:space="preserve">tor </w:t>
      </w:r>
      <w:del w:id="604" w:author="António Pereira" w:date="2017-02-03T22:34:00Z">
        <w:r w:rsidR="00F45861" w:rsidRPr="004350CF" w:rsidDel="004350CF">
          <w:rPr>
            <w:rFonts w:ascii="Arial" w:hAnsi="Arial" w:cs="Arial"/>
            <w:lang w:val="pt-PT"/>
            <w:rPrChange w:id="605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del </w:delText>
        </w:r>
      </w:del>
      <w:ins w:id="606" w:author="António Pereira" w:date="2017-02-03T22:34:00Z">
        <w:r w:rsidRPr="004350CF">
          <w:rPr>
            <w:rFonts w:ascii="Arial" w:hAnsi="Arial" w:cs="Arial"/>
            <w:lang w:val="pt-PT"/>
            <w:rPrChange w:id="607" w:author="António Pereira" w:date="2017-02-03T22:35:00Z">
              <w:rPr>
                <w:rFonts w:ascii="Arial" w:hAnsi="Arial" w:cs="Arial"/>
                <w:lang w:val="es-ES"/>
              </w:rPr>
            </w:rPrChange>
          </w:rPr>
          <w:t xml:space="preserve">da </w:t>
        </w:r>
      </w:ins>
      <w:r w:rsidR="00F45861" w:rsidRPr="004350CF">
        <w:rPr>
          <w:rFonts w:ascii="Arial" w:hAnsi="Arial" w:cs="Arial"/>
          <w:lang w:val="pt-PT"/>
          <w:rPrChange w:id="608" w:author="António Pereira" w:date="2017-02-03T22:35:00Z">
            <w:rPr>
              <w:rFonts w:ascii="Arial" w:hAnsi="Arial" w:cs="Arial"/>
              <w:lang w:val="es-ES"/>
            </w:rPr>
          </w:rPrChange>
        </w:rPr>
        <w:t>equip</w:t>
      </w:r>
      <w:ins w:id="609" w:author="António Pereira" w:date="2017-02-03T22:34:00Z">
        <w:r w:rsidRPr="004350CF">
          <w:rPr>
            <w:rFonts w:ascii="Arial" w:hAnsi="Arial" w:cs="Arial"/>
            <w:lang w:val="pt-PT"/>
            <w:rPrChange w:id="610" w:author="António Pereira" w:date="2017-02-03T22:35:00Z">
              <w:rPr>
                <w:rFonts w:ascii="Arial" w:hAnsi="Arial" w:cs="Arial"/>
                <w:lang w:val="es-ES"/>
              </w:rPr>
            </w:rPrChange>
          </w:rPr>
          <w:t>a</w:t>
        </w:r>
      </w:ins>
      <w:del w:id="611" w:author="António Pereira" w:date="2017-02-03T22:34:00Z">
        <w:r w:rsidR="00F45861" w:rsidRPr="004350CF" w:rsidDel="004350CF">
          <w:rPr>
            <w:rFonts w:ascii="Arial" w:hAnsi="Arial" w:cs="Arial"/>
            <w:lang w:val="pt-PT"/>
            <w:rPrChange w:id="612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>o</w:delText>
        </w:r>
      </w:del>
      <w:r w:rsidR="00F45861" w:rsidRPr="004350CF">
        <w:rPr>
          <w:rFonts w:ascii="Arial" w:hAnsi="Arial" w:cs="Arial"/>
          <w:lang w:val="pt-PT"/>
          <w:rPrChange w:id="613" w:author="António Pereira" w:date="2017-02-03T22:35:00Z">
            <w:rPr>
              <w:rFonts w:ascii="Arial" w:hAnsi="Arial" w:cs="Arial"/>
              <w:lang w:val="es-ES"/>
            </w:rPr>
          </w:rPrChange>
        </w:rPr>
        <w:t xml:space="preserve"> </w:t>
      </w:r>
      <w:r w:rsidR="000E7E81" w:rsidRPr="004350CF">
        <w:rPr>
          <w:rFonts w:ascii="Arial" w:hAnsi="Arial" w:cs="Arial"/>
          <w:lang w:val="pt-PT"/>
          <w:rPrChange w:id="614" w:author="António Pereira" w:date="2017-02-03T22:35:00Z">
            <w:rPr>
              <w:rFonts w:ascii="Arial" w:hAnsi="Arial" w:cs="Arial"/>
              <w:lang w:val="es-ES"/>
            </w:rPr>
          </w:rPrChange>
        </w:rPr>
        <w:t>Aston Martin</w:t>
      </w:r>
      <w:r w:rsidR="00F45861" w:rsidRPr="004350CF">
        <w:rPr>
          <w:rFonts w:ascii="Arial" w:hAnsi="Arial" w:cs="Arial"/>
          <w:lang w:val="pt-PT"/>
          <w:rPrChange w:id="615" w:author="António Pereira" w:date="2017-02-03T22:35:00Z">
            <w:rPr>
              <w:rFonts w:ascii="Arial" w:hAnsi="Arial" w:cs="Arial"/>
              <w:lang w:val="es-ES"/>
            </w:rPr>
          </w:rPrChange>
        </w:rPr>
        <w:t xml:space="preserve"> Racing</w:t>
      </w:r>
      <w:r w:rsidR="000E7E81" w:rsidRPr="004350CF">
        <w:rPr>
          <w:rFonts w:ascii="Arial" w:hAnsi="Arial" w:cs="Arial"/>
          <w:lang w:val="pt-PT"/>
          <w:rPrChange w:id="616" w:author="António Pereira" w:date="2017-02-03T22:35:00Z">
            <w:rPr>
              <w:rFonts w:ascii="Arial" w:hAnsi="Arial" w:cs="Arial"/>
              <w:lang w:val="es-ES"/>
            </w:rPr>
          </w:rPrChange>
        </w:rPr>
        <w:t xml:space="preserve">, </w:t>
      </w:r>
      <w:del w:id="617" w:author="António Pereira" w:date="2017-02-03T22:34:00Z">
        <w:r w:rsidR="000E7E81" w:rsidRPr="004350CF" w:rsidDel="004350CF">
          <w:rPr>
            <w:rFonts w:ascii="Arial" w:hAnsi="Arial" w:cs="Arial"/>
            <w:lang w:val="pt-PT"/>
            <w:rPrChange w:id="618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Paul Howarth, </w:delText>
        </w:r>
      </w:del>
      <w:r w:rsidR="00F45861" w:rsidRPr="004350CF">
        <w:rPr>
          <w:rFonts w:ascii="Arial" w:hAnsi="Arial" w:cs="Arial"/>
          <w:lang w:val="pt-PT"/>
          <w:rPrChange w:id="619" w:author="António Pereira" w:date="2017-02-03T22:35:00Z">
            <w:rPr>
              <w:rFonts w:ascii="Arial" w:hAnsi="Arial" w:cs="Arial"/>
              <w:lang w:val="es-ES"/>
            </w:rPr>
          </w:rPrChange>
        </w:rPr>
        <w:t>recon</w:t>
      </w:r>
      <w:del w:id="620" w:author="António Pereira" w:date="2017-02-03T22:34:00Z">
        <w:r w:rsidR="00F45861" w:rsidRPr="004350CF" w:rsidDel="004350CF">
          <w:rPr>
            <w:rFonts w:ascii="Arial" w:hAnsi="Arial" w:cs="Arial"/>
            <w:lang w:val="pt-PT"/>
            <w:rPrChange w:id="621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>o</w:delText>
        </w:r>
      </w:del>
      <w:ins w:id="622" w:author="António Pereira" w:date="2017-02-03T22:34:00Z">
        <w:r w:rsidRPr="004350CF">
          <w:rPr>
            <w:rFonts w:ascii="Arial" w:hAnsi="Arial" w:cs="Arial"/>
            <w:lang w:val="pt-PT"/>
            <w:rPrChange w:id="623" w:author="António Pereira" w:date="2017-02-03T22:35:00Z">
              <w:rPr>
                <w:rFonts w:ascii="Arial" w:hAnsi="Arial" w:cs="Arial"/>
                <w:lang w:val="es-ES"/>
              </w:rPr>
            </w:rPrChange>
          </w:rPr>
          <w:t>he</w:t>
        </w:r>
      </w:ins>
      <w:r w:rsidR="00F45861" w:rsidRPr="004350CF">
        <w:rPr>
          <w:rFonts w:ascii="Arial" w:hAnsi="Arial" w:cs="Arial"/>
          <w:lang w:val="pt-PT"/>
          <w:rPrChange w:id="624" w:author="António Pereira" w:date="2017-02-03T22:35:00Z">
            <w:rPr>
              <w:rFonts w:ascii="Arial" w:hAnsi="Arial" w:cs="Arial"/>
              <w:lang w:val="es-ES"/>
            </w:rPr>
          </w:rPrChange>
        </w:rPr>
        <w:t>ce</w:t>
      </w:r>
      <w:r w:rsidR="000E7E81" w:rsidRPr="004350CF">
        <w:rPr>
          <w:rFonts w:ascii="Arial" w:hAnsi="Arial" w:cs="Arial"/>
          <w:lang w:val="pt-PT"/>
          <w:rPrChange w:id="625" w:author="António Pereira" w:date="2017-02-03T22:35:00Z">
            <w:rPr>
              <w:rFonts w:ascii="Arial" w:hAnsi="Arial" w:cs="Arial"/>
              <w:lang w:val="es-ES"/>
            </w:rPr>
          </w:rPrChange>
        </w:rPr>
        <w:t xml:space="preserve"> que </w:t>
      </w:r>
      <w:del w:id="626" w:author="António Pereira" w:date="2017-02-03T22:34:00Z">
        <w:r w:rsidR="000E7E81" w:rsidRPr="004350CF" w:rsidDel="004350CF">
          <w:rPr>
            <w:rFonts w:ascii="Arial" w:hAnsi="Arial" w:cs="Arial"/>
            <w:lang w:val="pt-PT"/>
            <w:rPrChange w:id="627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el cambio </w:delText>
        </w:r>
      </w:del>
      <w:ins w:id="628" w:author="António Pereira" w:date="2017-02-03T22:34:00Z">
        <w:r w:rsidRPr="004350CF">
          <w:rPr>
            <w:rFonts w:ascii="Arial" w:hAnsi="Arial" w:cs="Arial"/>
            <w:lang w:val="pt-PT"/>
            <w:rPrChange w:id="629" w:author="António Pereira" w:date="2017-02-03T22:35:00Z">
              <w:rPr>
                <w:rFonts w:ascii="Arial" w:hAnsi="Arial" w:cs="Arial"/>
                <w:lang w:val="es-ES"/>
              </w:rPr>
            </w:rPrChange>
          </w:rPr>
          <w:t xml:space="preserve">a troca </w:t>
        </w:r>
      </w:ins>
      <w:r w:rsidR="000E7E81" w:rsidRPr="004350CF">
        <w:rPr>
          <w:rFonts w:ascii="Arial" w:hAnsi="Arial" w:cs="Arial"/>
          <w:lang w:val="pt-PT"/>
          <w:rPrChange w:id="630" w:author="António Pereira" w:date="2017-02-03T22:35:00Z">
            <w:rPr>
              <w:rFonts w:ascii="Arial" w:hAnsi="Arial" w:cs="Arial"/>
              <w:lang w:val="es-ES"/>
            </w:rPr>
          </w:rPrChange>
        </w:rPr>
        <w:t xml:space="preserve">de </w:t>
      </w:r>
      <w:del w:id="631" w:author="António Pereira" w:date="2017-02-03T22:34:00Z">
        <w:r w:rsidR="000E7E81" w:rsidRPr="004350CF" w:rsidDel="004350CF">
          <w:rPr>
            <w:rFonts w:ascii="Arial" w:hAnsi="Arial" w:cs="Arial"/>
            <w:lang w:val="pt-PT"/>
            <w:rPrChange w:id="632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neumáticos </w:delText>
        </w:r>
      </w:del>
      <w:ins w:id="633" w:author="António Pereira" w:date="2017-02-03T22:34:00Z">
        <w:r w:rsidRPr="004350CF">
          <w:rPr>
            <w:rFonts w:ascii="Arial" w:hAnsi="Arial" w:cs="Arial"/>
            <w:lang w:val="pt-PT"/>
            <w:rPrChange w:id="634" w:author="António Pereira" w:date="2017-02-03T22:35:00Z">
              <w:rPr>
                <w:rFonts w:ascii="Arial" w:hAnsi="Arial" w:cs="Arial"/>
                <w:lang w:val="es-ES"/>
              </w:rPr>
            </w:rPrChange>
          </w:rPr>
          <w:t xml:space="preserve">pneus </w:t>
        </w:r>
      </w:ins>
      <w:del w:id="635" w:author="António Pereira" w:date="2017-02-03T22:34:00Z">
        <w:r w:rsidR="000E7E81" w:rsidRPr="004350CF" w:rsidDel="004350CF">
          <w:rPr>
            <w:rFonts w:ascii="Arial" w:hAnsi="Arial" w:cs="Arial"/>
            <w:lang w:val="pt-PT"/>
            <w:rPrChange w:id="636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ha sido un </w:delText>
        </w:r>
      </w:del>
      <w:ins w:id="637" w:author="António Pereira" w:date="2017-02-03T22:34:00Z">
        <w:r w:rsidRPr="004350CF">
          <w:rPr>
            <w:rFonts w:ascii="Arial" w:hAnsi="Arial" w:cs="Arial"/>
            <w:lang w:val="pt-PT"/>
            <w:rPrChange w:id="638" w:author="António Pereira" w:date="2017-02-03T22:35:00Z">
              <w:rPr>
                <w:rFonts w:ascii="Arial" w:hAnsi="Arial" w:cs="Arial"/>
                <w:lang w:val="es-ES"/>
              </w:rPr>
            </w:rPrChange>
          </w:rPr>
          <w:t xml:space="preserve">foi um </w:t>
        </w:r>
      </w:ins>
      <w:r w:rsidR="000E7E81" w:rsidRPr="004350CF">
        <w:rPr>
          <w:rFonts w:ascii="Arial" w:hAnsi="Arial" w:cs="Arial"/>
          <w:lang w:val="pt-PT"/>
          <w:rPrChange w:id="639" w:author="António Pereira" w:date="2017-02-03T22:35:00Z">
            <w:rPr>
              <w:rFonts w:ascii="Arial" w:hAnsi="Arial" w:cs="Arial"/>
              <w:lang w:val="es-ES"/>
            </w:rPr>
          </w:rPrChange>
        </w:rPr>
        <w:t>fa</w:t>
      </w:r>
      <w:del w:id="640" w:author="António Pereira" w:date="2017-02-03T22:34:00Z">
        <w:r w:rsidR="000E7E81" w:rsidRPr="004350CF" w:rsidDel="004350CF">
          <w:rPr>
            <w:rFonts w:ascii="Arial" w:hAnsi="Arial" w:cs="Arial"/>
            <w:lang w:val="pt-PT"/>
            <w:rPrChange w:id="641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>c</w:delText>
        </w:r>
      </w:del>
      <w:r w:rsidR="000E7E81" w:rsidRPr="004350CF">
        <w:rPr>
          <w:rFonts w:ascii="Arial" w:hAnsi="Arial" w:cs="Arial"/>
          <w:lang w:val="pt-PT"/>
          <w:rPrChange w:id="642" w:author="António Pereira" w:date="2017-02-03T22:35:00Z">
            <w:rPr>
              <w:rFonts w:ascii="Arial" w:hAnsi="Arial" w:cs="Arial"/>
              <w:lang w:val="es-ES"/>
            </w:rPr>
          </w:rPrChange>
        </w:rPr>
        <w:t xml:space="preserve">tor </w:t>
      </w:r>
      <w:del w:id="643" w:author="António Pereira" w:date="2017-02-03T22:34:00Z">
        <w:r w:rsidR="000E7E81" w:rsidRPr="004350CF" w:rsidDel="004350CF">
          <w:rPr>
            <w:rFonts w:ascii="Arial" w:hAnsi="Arial" w:cs="Arial"/>
            <w:lang w:val="pt-PT"/>
            <w:rPrChange w:id="644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clave </w:delText>
        </w:r>
      </w:del>
      <w:ins w:id="645" w:author="António Pereira" w:date="2017-02-03T22:34:00Z">
        <w:r w:rsidRPr="004350CF">
          <w:rPr>
            <w:rFonts w:ascii="Arial" w:hAnsi="Arial" w:cs="Arial"/>
            <w:lang w:val="pt-PT"/>
            <w:rPrChange w:id="646" w:author="António Pereira" w:date="2017-02-03T22:35:00Z">
              <w:rPr>
                <w:rFonts w:ascii="Arial" w:hAnsi="Arial" w:cs="Arial"/>
                <w:lang w:val="es-ES"/>
              </w:rPr>
            </w:rPrChange>
          </w:rPr>
          <w:t xml:space="preserve">chave </w:t>
        </w:r>
      </w:ins>
      <w:del w:id="647" w:author="António Pereira" w:date="2017-02-03T22:35:00Z">
        <w:r w:rsidR="000E7E81" w:rsidRPr="004350CF" w:rsidDel="004350CF">
          <w:rPr>
            <w:rFonts w:ascii="Arial" w:hAnsi="Arial" w:cs="Arial"/>
            <w:lang w:val="pt-PT"/>
            <w:rPrChange w:id="648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en los </w:delText>
        </w:r>
      </w:del>
      <w:ins w:id="649" w:author="António Pereira" w:date="2017-02-03T22:35:00Z">
        <w:r w:rsidRPr="004350CF">
          <w:rPr>
            <w:rFonts w:ascii="Arial" w:hAnsi="Arial" w:cs="Arial"/>
            <w:lang w:val="pt-PT"/>
            <w:rPrChange w:id="650" w:author="António Pereira" w:date="2017-02-03T22:35:00Z">
              <w:rPr>
                <w:rFonts w:ascii="Arial" w:hAnsi="Arial" w:cs="Arial"/>
                <w:lang w:val="es-ES"/>
              </w:rPr>
            </w:rPrChange>
          </w:rPr>
          <w:t xml:space="preserve">para os </w:t>
        </w:r>
      </w:ins>
      <w:del w:id="651" w:author="António Pereira" w:date="2017-02-03T22:35:00Z">
        <w:r w:rsidR="000E7E81" w:rsidRPr="004350CF" w:rsidDel="004350CF">
          <w:rPr>
            <w:rFonts w:ascii="Arial" w:hAnsi="Arial" w:cs="Arial"/>
            <w:lang w:val="pt-PT"/>
            <w:rPrChange w:id="652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>é</w:delText>
        </w:r>
      </w:del>
      <w:ins w:id="653" w:author="António Pereira" w:date="2017-02-03T22:35:00Z">
        <w:r w:rsidRPr="004350CF">
          <w:rPr>
            <w:rFonts w:ascii="Arial" w:hAnsi="Arial" w:cs="Arial"/>
            <w:lang w:val="pt-PT"/>
            <w:rPrChange w:id="654" w:author="António Pereira" w:date="2017-02-03T22:35:00Z">
              <w:rPr>
                <w:rFonts w:ascii="Arial" w:hAnsi="Arial" w:cs="Arial"/>
                <w:lang w:val="es-ES"/>
              </w:rPr>
            </w:rPrChange>
          </w:rPr>
          <w:t>ê</w:t>
        </w:r>
      </w:ins>
      <w:r w:rsidR="000E7E81" w:rsidRPr="004350CF">
        <w:rPr>
          <w:rFonts w:ascii="Arial" w:hAnsi="Arial" w:cs="Arial"/>
          <w:lang w:val="pt-PT"/>
          <w:rPrChange w:id="655" w:author="António Pereira" w:date="2017-02-03T22:35:00Z">
            <w:rPr>
              <w:rFonts w:ascii="Arial" w:hAnsi="Arial" w:cs="Arial"/>
              <w:lang w:val="es-ES"/>
            </w:rPr>
          </w:rPrChange>
        </w:rPr>
        <w:t xml:space="preserve">xitos </w:t>
      </w:r>
      <w:ins w:id="656" w:author="António Pereira" w:date="2017-02-03T22:35:00Z">
        <w:r w:rsidRPr="004350CF">
          <w:rPr>
            <w:rFonts w:ascii="Arial" w:hAnsi="Arial" w:cs="Arial"/>
            <w:lang w:val="pt-PT"/>
            <w:rPrChange w:id="657" w:author="António Pereira" w:date="2017-02-03T22:35:00Z">
              <w:rPr>
                <w:rFonts w:ascii="Arial" w:hAnsi="Arial" w:cs="Arial"/>
                <w:lang w:val="es-ES"/>
              </w:rPr>
            </w:rPrChange>
          </w:rPr>
          <w:t xml:space="preserve">e para a consistência </w:t>
        </w:r>
      </w:ins>
      <w:del w:id="658" w:author="António Pereira" w:date="2017-02-03T22:35:00Z">
        <w:r w:rsidR="000E7E81" w:rsidRPr="004350CF" w:rsidDel="004350CF">
          <w:rPr>
            <w:rFonts w:ascii="Arial" w:hAnsi="Arial" w:cs="Arial"/>
            <w:lang w:val="pt-PT"/>
            <w:rPrChange w:id="659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y la </w:delText>
        </w:r>
        <w:r w:rsidR="00F45861" w:rsidRPr="004350CF" w:rsidDel="004350CF">
          <w:rPr>
            <w:rFonts w:ascii="Arial" w:hAnsi="Arial" w:cs="Arial"/>
            <w:lang w:val="pt-PT"/>
            <w:rPrChange w:id="660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>consistencia</w:delText>
        </w:r>
      </w:del>
      <w:ins w:id="661" w:author="Sara Miñambres" w:date="2017-02-02T12:45:00Z">
        <w:del w:id="662" w:author="António Pereira" w:date="2017-02-03T22:35:00Z">
          <w:r w:rsidR="00021C29" w:rsidRPr="004350CF" w:rsidDel="004350CF">
            <w:rPr>
              <w:rFonts w:ascii="Arial" w:hAnsi="Arial" w:cs="Arial"/>
              <w:lang w:val="pt-PT"/>
              <w:rPrChange w:id="663" w:author="António Pereira" w:date="2017-02-03T22:35:00Z">
                <w:rPr>
                  <w:rFonts w:ascii="Arial" w:hAnsi="Arial" w:cs="Arial"/>
                  <w:lang w:val="es-ES"/>
                </w:rPr>
              </w:rPrChange>
            </w:rPr>
            <w:delText>solidez</w:delText>
          </w:r>
        </w:del>
      </w:ins>
      <w:del w:id="664" w:author="António Pereira" w:date="2017-02-03T22:35:00Z">
        <w:r w:rsidR="00F45861" w:rsidRPr="004350CF" w:rsidDel="004350CF">
          <w:rPr>
            <w:rFonts w:ascii="Arial" w:hAnsi="Arial" w:cs="Arial"/>
            <w:lang w:val="pt-PT"/>
            <w:rPrChange w:id="665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 del equipo </w:delText>
        </w:r>
      </w:del>
      <w:ins w:id="666" w:author="António Pereira" w:date="2017-02-03T22:35:00Z">
        <w:r w:rsidRPr="004350CF">
          <w:rPr>
            <w:rFonts w:ascii="Arial" w:hAnsi="Arial" w:cs="Arial"/>
            <w:lang w:val="pt-PT"/>
            <w:rPrChange w:id="667" w:author="António Pereira" w:date="2017-02-03T22:35:00Z">
              <w:rPr>
                <w:rFonts w:ascii="Arial" w:hAnsi="Arial" w:cs="Arial"/>
                <w:lang w:val="es-ES"/>
              </w:rPr>
            </w:rPrChange>
          </w:rPr>
          <w:t xml:space="preserve">alcançados pela equipa </w:t>
        </w:r>
      </w:ins>
      <w:del w:id="668" w:author="António Pereira" w:date="2017-02-03T22:35:00Z">
        <w:r w:rsidR="00F45861" w:rsidRPr="004350CF" w:rsidDel="004350CF">
          <w:rPr>
            <w:rFonts w:ascii="Arial" w:hAnsi="Arial" w:cs="Arial"/>
            <w:lang w:val="pt-PT"/>
            <w:rPrChange w:id="669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en </w:delText>
        </w:r>
      </w:del>
      <w:ins w:id="670" w:author="António Pereira" w:date="2017-02-03T22:35:00Z">
        <w:r w:rsidRPr="004350CF">
          <w:rPr>
            <w:rFonts w:ascii="Arial" w:hAnsi="Arial" w:cs="Arial"/>
            <w:lang w:val="pt-PT"/>
            <w:rPrChange w:id="671" w:author="António Pereira" w:date="2017-02-03T22:35:00Z">
              <w:rPr>
                <w:rFonts w:ascii="Arial" w:hAnsi="Arial" w:cs="Arial"/>
                <w:lang w:val="es-ES"/>
              </w:rPr>
            </w:rPrChange>
          </w:rPr>
          <w:t xml:space="preserve">em </w:t>
        </w:r>
      </w:ins>
      <w:r w:rsidR="00F45861" w:rsidRPr="004350CF">
        <w:rPr>
          <w:rFonts w:ascii="Arial" w:hAnsi="Arial" w:cs="Arial"/>
          <w:lang w:val="pt-PT"/>
          <w:rPrChange w:id="672" w:author="António Pereira" w:date="2017-02-03T22:35:00Z">
            <w:rPr>
              <w:rFonts w:ascii="Arial" w:hAnsi="Arial" w:cs="Arial"/>
              <w:lang w:val="es-ES"/>
            </w:rPr>
          </w:rPrChange>
        </w:rPr>
        <w:t>2016</w:t>
      </w:r>
      <w:ins w:id="673" w:author="Sara Miñambres" w:date="2017-02-02T15:32:00Z">
        <w:r w:rsidR="002F21C5" w:rsidRPr="004350CF">
          <w:rPr>
            <w:rFonts w:ascii="Arial" w:hAnsi="Arial" w:cs="Arial"/>
            <w:lang w:val="pt-PT"/>
            <w:rPrChange w:id="674" w:author="António Pereira" w:date="2017-02-03T22:35:00Z">
              <w:rPr>
                <w:rFonts w:ascii="Arial" w:hAnsi="Arial" w:cs="Arial"/>
                <w:lang w:val="es-ES"/>
              </w:rPr>
            </w:rPrChange>
          </w:rPr>
          <w:t>:</w:t>
        </w:r>
      </w:ins>
      <w:del w:id="675" w:author="Sara Miñambres" w:date="2017-02-02T15:32:00Z">
        <w:r w:rsidR="00F45861" w:rsidRPr="004350CF" w:rsidDel="002F21C5">
          <w:rPr>
            <w:rFonts w:ascii="Arial" w:hAnsi="Arial" w:cs="Arial"/>
            <w:lang w:val="pt-PT"/>
            <w:rPrChange w:id="676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>.</w:delText>
        </w:r>
      </w:del>
      <w:r w:rsidR="000E7E81" w:rsidRPr="004350CF">
        <w:rPr>
          <w:rFonts w:ascii="Arial" w:hAnsi="Arial" w:cs="Arial"/>
          <w:lang w:val="pt-PT"/>
          <w:rPrChange w:id="677" w:author="António Pereira" w:date="2017-02-03T22:35:00Z">
            <w:rPr>
              <w:rFonts w:ascii="Arial" w:hAnsi="Arial" w:cs="Arial"/>
              <w:lang w:val="es-ES"/>
            </w:rPr>
          </w:rPrChange>
        </w:rPr>
        <w:t xml:space="preserve"> </w:t>
      </w:r>
      <w:ins w:id="678" w:author="Sara Miñambres" w:date="2017-02-06T09:41:00Z">
        <w:r w:rsidR="0008634C">
          <w:rPr>
            <w:rFonts w:ascii="Arial" w:hAnsi="Arial" w:cs="Arial"/>
            <w:i/>
            <w:lang w:val="pt-PT"/>
          </w:rPr>
          <w:t>“</w:t>
        </w:r>
      </w:ins>
      <w:del w:id="679" w:author="Sara Miñambres" w:date="2017-02-02T15:35:00Z">
        <w:r w:rsidR="000E7E81" w:rsidRPr="004350CF" w:rsidDel="002F21C5">
          <w:rPr>
            <w:rFonts w:ascii="Arial" w:hAnsi="Arial" w:cs="Arial"/>
            <w:i/>
            <w:lang w:val="pt-PT"/>
            <w:rPrChange w:id="680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>"</w:delText>
        </w:r>
      </w:del>
      <w:ins w:id="681" w:author="Sara Miñambres" w:date="2017-02-02T15:33:00Z">
        <w:del w:id="682" w:author="António Pereira" w:date="2017-02-03T22:35:00Z">
          <w:r w:rsidR="002F21C5" w:rsidRPr="004350CF" w:rsidDel="004350CF">
            <w:rPr>
              <w:rFonts w:ascii="Arial" w:hAnsi="Arial" w:cs="Arial"/>
              <w:i/>
              <w:lang w:val="pt-PT"/>
              <w:rPrChange w:id="683" w:author="António Pereira" w:date="2017-02-03T22:35:00Z">
                <w:rPr>
                  <w:rFonts w:ascii="Arial" w:hAnsi="Arial" w:cs="Arial"/>
                  <w:i/>
                  <w:lang w:val="es-ES"/>
                </w:rPr>
              </w:rPrChange>
            </w:rPr>
            <w:delText xml:space="preserve">El </w:delText>
          </w:r>
        </w:del>
      </w:ins>
      <w:ins w:id="684" w:author="António Pereira" w:date="2017-02-03T22:35:00Z">
        <w:r>
          <w:rPr>
            <w:rFonts w:ascii="Arial" w:hAnsi="Arial" w:cs="Arial"/>
            <w:i/>
            <w:lang w:val="pt-PT"/>
          </w:rPr>
          <w:t xml:space="preserve">O </w:t>
        </w:r>
      </w:ins>
      <w:ins w:id="685" w:author="Sara Miñambres" w:date="2017-02-02T15:33:00Z">
        <w:r w:rsidR="002F21C5" w:rsidRPr="004350CF">
          <w:rPr>
            <w:rFonts w:ascii="Arial" w:hAnsi="Arial" w:cs="Arial"/>
            <w:i/>
            <w:lang w:val="pt-PT"/>
            <w:rPrChange w:id="686" w:author="António Pereira" w:date="2017-02-03T22:35:00Z">
              <w:rPr>
                <w:rFonts w:ascii="Arial" w:hAnsi="Arial" w:cs="Arial"/>
                <w:i/>
                <w:lang w:val="es-ES"/>
              </w:rPr>
            </w:rPrChange>
          </w:rPr>
          <w:t>comportam</w:t>
        </w:r>
        <w:del w:id="687" w:author="António Pereira" w:date="2017-02-03T22:35:00Z">
          <w:r w:rsidR="002F21C5" w:rsidRPr="004350CF" w:rsidDel="004350CF">
            <w:rPr>
              <w:rFonts w:ascii="Arial" w:hAnsi="Arial" w:cs="Arial"/>
              <w:i/>
              <w:lang w:val="pt-PT"/>
              <w:rPrChange w:id="688" w:author="António Pereira" w:date="2017-02-03T22:35:00Z">
                <w:rPr>
                  <w:rFonts w:ascii="Arial" w:hAnsi="Arial" w:cs="Arial"/>
                  <w:i/>
                  <w:lang w:val="es-ES"/>
                </w:rPr>
              </w:rPrChange>
            </w:rPr>
            <w:delText>i</w:delText>
          </w:r>
        </w:del>
        <w:r w:rsidR="002F21C5" w:rsidRPr="004350CF">
          <w:rPr>
            <w:rFonts w:ascii="Arial" w:hAnsi="Arial" w:cs="Arial"/>
            <w:i/>
            <w:lang w:val="pt-PT"/>
            <w:rPrChange w:id="689" w:author="António Pereira" w:date="2017-02-03T22:35:00Z">
              <w:rPr>
                <w:rFonts w:ascii="Arial" w:hAnsi="Arial" w:cs="Arial"/>
                <w:i/>
                <w:lang w:val="es-ES"/>
              </w:rPr>
            </w:rPrChange>
          </w:rPr>
          <w:t>ento d</w:t>
        </w:r>
      </w:ins>
      <w:ins w:id="690" w:author="António Pereira" w:date="2017-02-03T22:35:00Z">
        <w:r>
          <w:rPr>
            <w:rFonts w:ascii="Arial" w:hAnsi="Arial" w:cs="Arial"/>
            <w:i/>
            <w:lang w:val="pt-PT"/>
          </w:rPr>
          <w:t>a</w:t>
        </w:r>
      </w:ins>
      <w:ins w:id="691" w:author="Sara Miñambres" w:date="2017-02-02T15:33:00Z">
        <w:del w:id="692" w:author="António Pereira" w:date="2017-02-03T22:35:00Z">
          <w:r w:rsidR="002F21C5" w:rsidRPr="004350CF" w:rsidDel="004350CF">
            <w:rPr>
              <w:rFonts w:ascii="Arial" w:hAnsi="Arial" w:cs="Arial"/>
              <w:i/>
              <w:lang w:val="pt-PT"/>
              <w:rPrChange w:id="693" w:author="António Pereira" w:date="2017-02-03T22:35:00Z">
                <w:rPr>
                  <w:rFonts w:ascii="Arial" w:hAnsi="Arial" w:cs="Arial"/>
                  <w:i/>
                  <w:lang w:val="es-ES"/>
                </w:rPr>
              </w:rPrChange>
            </w:rPr>
            <w:delText>e</w:delText>
          </w:r>
        </w:del>
        <w:r w:rsidR="002F21C5" w:rsidRPr="004350CF">
          <w:rPr>
            <w:rFonts w:ascii="Arial" w:hAnsi="Arial" w:cs="Arial"/>
            <w:i/>
            <w:lang w:val="pt-PT"/>
            <w:rPrChange w:id="694" w:author="António Pereira" w:date="2017-02-03T22:35:00Z">
              <w:rPr>
                <w:rFonts w:ascii="Arial" w:hAnsi="Arial" w:cs="Arial"/>
                <w:i/>
                <w:lang w:val="es-ES"/>
              </w:rPr>
            </w:rPrChange>
          </w:rPr>
          <w:t xml:space="preserve"> </w:t>
        </w:r>
      </w:ins>
      <w:r w:rsidR="000E7E81" w:rsidRPr="004350CF">
        <w:rPr>
          <w:rFonts w:ascii="Arial" w:hAnsi="Arial" w:cs="Arial"/>
          <w:i/>
          <w:lang w:val="pt-PT"/>
          <w:rPrChange w:id="695" w:author="António Pereira" w:date="2017-02-03T22:35:00Z">
            <w:rPr>
              <w:rFonts w:ascii="Arial" w:hAnsi="Arial" w:cs="Arial"/>
              <w:lang w:val="es-ES"/>
            </w:rPr>
          </w:rPrChange>
        </w:rPr>
        <w:t>Dunlop</w:t>
      </w:r>
      <w:ins w:id="696" w:author="Sara Miñambres" w:date="2017-02-02T15:33:00Z">
        <w:r w:rsidR="002F21C5" w:rsidRPr="004350CF">
          <w:rPr>
            <w:rFonts w:ascii="Arial" w:hAnsi="Arial" w:cs="Arial"/>
            <w:i/>
            <w:lang w:val="pt-PT"/>
            <w:rPrChange w:id="697" w:author="António Pereira" w:date="2017-02-03T22:35:00Z">
              <w:rPr>
                <w:rFonts w:ascii="Arial" w:hAnsi="Arial" w:cs="Arial"/>
                <w:i/>
                <w:lang w:val="es-ES"/>
              </w:rPr>
            </w:rPrChange>
          </w:rPr>
          <w:t xml:space="preserve"> </w:t>
        </w:r>
        <w:del w:id="698" w:author="António Pereira" w:date="2017-02-03T22:36:00Z">
          <w:r w:rsidR="002F21C5" w:rsidRPr="004350CF" w:rsidDel="004350CF">
            <w:rPr>
              <w:rFonts w:ascii="Arial" w:hAnsi="Arial" w:cs="Arial"/>
              <w:i/>
              <w:lang w:val="pt-PT"/>
              <w:rPrChange w:id="699" w:author="António Pereira" w:date="2017-02-03T22:35:00Z">
                <w:rPr>
                  <w:rFonts w:ascii="Arial" w:hAnsi="Arial" w:cs="Arial"/>
                  <w:i/>
                  <w:lang w:val="es-ES"/>
                </w:rPr>
              </w:rPrChange>
            </w:rPr>
            <w:delText>siempre</w:delText>
          </w:r>
        </w:del>
      </w:ins>
      <w:del w:id="700" w:author="António Pereira" w:date="2017-02-03T22:36:00Z">
        <w:r w:rsidR="000E7E81" w:rsidRPr="004350CF" w:rsidDel="004350CF">
          <w:rPr>
            <w:rFonts w:ascii="Arial" w:hAnsi="Arial" w:cs="Arial"/>
            <w:i/>
            <w:lang w:val="pt-PT"/>
            <w:rPrChange w:id="701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 ha sido </w:delText>
        </w:r>
      </w:del>
      <w:ins w:id="702" w:author="António Pereira" w:date="2017-02-03T22:36:00Z">
        <w:r>
          <w:rPr>
            <w:rFonts w:ascii="Arial" w:hAnsi="Arial" w:cs="Arial"/>
            <w:i/>
            <w:lang w:val="pt-PT"/>
          </w:rPr>
          <w:t xml:space="preserve">foi sempre </w:t>
        </w:r>
      </w:ins>
      <w:del w:id="703" w:author="António Pereira" w:date="2017-02-03T22:36:00Z">
        <w:r w:rsidR="000E7E81" w:rsidRPr="004350CF" w:rsidDel="004350CF">
          <w:rPr>
            <w:rFonts w:ascii="Arial" w:hAnsi="Arial" w:cs="Arial"/>
            <w:i/>
            <w:lang w:val="pt-PT"/>
            <w:rPrChange w:id="704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>ejemplar</w:delText>
        </w:r>
      </w:del>
      <w:ins w:id="705" w:author="António Pereira" w:date="2017-02-03T22:36:00Z">
        <w:r w:rsidRPr="004350CF">
          <w:rPr>
            <w:rFonts w:ascii="Arial" w:hAnsi="Arial" w:cs="Arial"/>
            <w:i/>
            <w:lang w:val="pt-PT"/>
            <w:rPrChange w:id="706" w:author="António Pereira" w:date="2017-02-03T22:35:00Z">
              <w:rPr>
                <w:rFonts w:ascii="Arial" w:hAnsi="Arial" w:cs="Arial"/>
                <w:lang w:val="es-ES"/>
              </w:rPr>
            </w:rPrChange>
          </w:rPr>
          <w:t>e</w:t>
        </w:r>
        <w:r>
          <w:rPr>
            <w:rFonts w:ascii="Arial" w:hAnsi="Arial" w:cs="Arial"/>
            <w:i/>
            <w:lang w:val="pt-PT"/>
          </w:rPr>
          <w:t>x</w:t>
        </w:r>
        <w:r w:rsidRPr="004350CF">
          <w:rPr>
            <w:rFonts w:ascii="Arial" w:hAnsi="Arial" w:cs="Arial"/>
            <w:i/>
            <w:lang w:val="pt-PT"/>
            <w:rPrChange w:id="707" w:author="António Pereira" w:date="2017-02-03T22:35:00Z">
              <w:rPr>
                <w:rFonts w:ascii="Arial" w:hAnsi="Arial" w:cs="Arial"/>
                <w:lang w:val="es-ES"/>
              </w:rPr>
            </w:rPrChange>
          </w:rPr>
          <w:t>emplar</w:t>
        </w:r>
      </w:ins>
      <w:r w:rsidR="000E7E81" w:rsidRPr="004350CF">
        <w:rPr>
          <w:rFonts w:ascii="Arial" w:hAnsi="Arial" w:cs="Arial"/>
          <w:i/>
          <w:lang w:val="pt-PT"/>
          <w:rPrChange w:id="708" w:author="António Pereira" w:date="2017-02-03T22:35:00Z">
            <w:rPr>
              <w:rFonts w:ascii="Arial" w:hAnsi="Arial" w:cs="Arial"/>
              <w:lang w:val="es-ES"/>
            </w:rPr>
          </w:rPrChange>
        </w:rPr>
        <w:t xml:space="preserve">, </w:t>
      </w:r>
      <w:del w:id="709" w:author="Sara Miñambres" w:date="2017-02-02T12:49:00Z">
        <w:r w:rsidR="00F45861" w:rsidRPr="004350CF" w:rsidDel="00021C29">
          <w:rPr>
            <w:rFonts w:ascii="Arial" w:hAnsi="Arial" w:cs="Arial"/>
            <w:i/>
            <w:lang w:val="pt-PT"/>
            <w:rPrChange w:id="710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>suministrando</w:delText>
        </w:r>
        <w:r w:rsidR="000E7E81" w:rsidRPr="004350CF" w:rsidDel="00021C29">
          <w:rPr>
            <w:rFonts w:ascii="Arial" w:hAnsi="Arial" w:cs="Arial"/>
            <w:i/>
            <w:lang w:val="pt-PT"/>
            <w:rPrChange w:id="711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 </w:delText>
        </w:r>
      </w:del>
      <w:ins w:id="712" w:author="Sara Miñambres" w:date="2017-02-02T12:49:00Z">
        <w:r w:rsidR="00021C29" w:rsidRPr="004350CF">
          <w:rPr>
            <w:rFonts w:ascii="Arial" w:hAnsi="Arial" w:cs="Arial"/>
            <w:i/>
            <w:lang w:val="pt-PT"/>
            <w:rPrChange w:id="713" w:author="António Pereira" w:date="2017-02-03T22:35:00Z">
              <w:rPr>
                <w:rFonts w:ascii="Arial" w:hAnsi="Arial" w:cs="Arial"/>
                <w:i/>
                <w:lang w:val="es-ES"/>
              </w:rPr>
            </w:rPrChange>
          </w:rPr>
          <w:t>proporcionando</w:t>
        </w:r>
      </w:ins>
      <w:ins w:id="714" w:author="António Pereira" w:date="2017-02-03T22:36:00Z">
        <w:r>
          <w:rPr>
            <w:rFonts w:ascii="Arial" w:hAnsi="Arial" w:cs="Arial"/>
            <w:i/>
            <w:lang w:val="pt-PT"/>
          </w:rPr>
          <w:t>-nos</w:t>
        </w:r>
      </w:ins>
      <w:ins w:id="715" w:author="Sara Miñambres" w:date="2017-02-02T12:49:00Z">
        <w:r w:rsidR="00021C29" w:rsidRPr="004350CF">
          <w:rPr>
            <w:rFonts w:ascii="Arial" w:hAnsi="Arial" w:cs="Arial"/>
            <w:i/>
            <w:lang w:val="pt-PT"/>
            <w:rPrChange w:id="716" w:author="António Pereira" w:date="2017-02-03T22:35:00Z">
              <w:rPr>
                <w:rFonts w:ascii="Arial" w:hAnsi="Arial" w:cs="Arial"/>
                <w:i/>
                <w:lang w:val="es-ES"/>
              </w:rPr>
            </w:rPrChange>
          </w:rPr>
          <w:t xml:space="preserve"> u</w:t>
        </w:r>
        <w:del w:id="717" w:author="António Pereira" w:date="2017-02-03T22:36:00Z">
          <w:r w:rsidR="00021C29" w:rsidRPr="004350CF" w:rsidDel="004350CF">
            <w:rPr>
              <w:rFonts w:ascii="Arial" w:hAnsi="Arial" w:cs="Arial"/>
              <w:i/>
              <w:lang w:val="pt-PT"/>
              <w:rPrChange w:id="718" w:author="António Pereira" w:date="2017-02-03T22:35:00Z">
                <w:rPr>
                  <w:rFonts w:ascii="Arial" w:hAnsi="Arial" w:cs="Arial"/>
                  <w:i/>
                  <w:lang w:val="es-ES"/>
                </w:rPr>
              </w:rPrChange>
            </w:rPr>
            <w:delText>n</w:delText>
          </w:r>
        </w:del>
      </w:ins>
      <w:ins w:id="719" w:author="António Pereira" w:date="2017-02-03T22:36:00Z">
        <w:r>
          <w:rPr>
            <w:rFonts w:ascii="Arial" w:hAnsi="Arial" w:cs="Arial"/>
            <w:i/>
            <w:lang w:val="pt-PT"/>
          </w:rPr>
          <w:t>ma</w:t>
        </w:r>
      </w:ins>
      <w:ins w:id="720" w:author="Sara Miñambres" w:date="2017-02-02T12:49:00Z">
        <w:r w:rsidR="00021C29" w:rsidRPr="004350CF">
          <w:rPr>
            <w:rFonts w:ascii="Arial" w:hAnsi="Arial" w:cs="Arial"/>
            <w:i/>
            <w:lang w:val="pt-PT"/>
            <w:rPrChange w:id="721" w:author="António Pereira" w:date="2017-02-03T22:35:00Z">
              <w:rPr>
                <w:rFonts w:ascii="Arial" w:hAnsi="Arial" w:cs="Arial"/>
                <w:i/>
                <w:lang w:val="es-ES"/>
              </w:rPr>
            </w:rPrChange>
          </w:rPr>
          <w:t xml:space="preserve"> equip</w:t>
        </w:r>
      </w:ins>
      <w:ins w:id="722" w:author="António Pereira" w:date="2017-02-03T22:36:00Z">
        <w:r>
          <w:rPr>
            <w:rFonts w:ascii="Arial" w:hAnsi="Arial" w:cs="Arial"/>
            <w:i/>
            <w:lang w:val="pt-PT"/>
          </w:rPr>
          <w:t>a</w:t>
        </w:r>
      </w:ins>
      <w:ins w:id="723" w:author="Sara Miñambres" w:date="2017-02-02T12:49:00Z">
        <w:del w:id="724" w:author="António Pereira" w:date="2017-02-03T22:36:00Z">
          <w:r w:rsidR="00021C29" w:rsidRPr="004350CF" w:rsidDel="004350CF">
            <w:rPr>
              <w:rFonts w:ascii="Arial" w:hAnsi="Arial" w:cs="Arial"/>
              <w:i/>
              <w:lang w:val="pt-PT"/>
              <w:rPrChange w:id="725" w:author="António Pereira" w:date="2017-02-03T22:35:00Z">
                <w:rPr>
                  <w:rFonts w:ascii="Arial" w:hAnsi="Arial" w:cs="Arial"/>
                  <w:i/>
                  <w:lang w:val="es-ES"/>
                </w:rPr>
              </w:rPrChange>
            </w:rPr>
            <w:delText>o</w:delText>
          </w:r>
        </w:del>
        <w:r w:rsidR="00021C29" w:rsidRPr="004350CF">
          <w:rPr>
            <w:rFonts w:ascii="Arial" w:hAnsi="Arial" w:cs="Arial"/>
            <w:i/>
            <w:lang w:val="pt-PT"/>
            <w:rPrChange w:id="726" w:author="António Pereira" w:date="2017-02-03T22:35:00Z">
              <w:rPr>
                <w:rFonts w:ascii="Arial" w:hAnsi="Arial" w:cs="Arial"/>
                <w:i/>
                <w:lang w:val="es-ES"/>
              </w:rPr>
            </w:rPrChange>
          </w:rPr>
          <w:t xml:space="preserve"> </w:t>
        </w:r>
      </w:ins>
      <w:ins w:id="727" w:author="António Pereira" w:date="2017-02-03T22:36:00Z">
        <w:r>
          <w:rPr>
            <w:rFonts w:ascii="Arial" w:hAnsi="Arial" w:cs="Arial"/>
            <w:i/>
            <w:lang w:val="pt-PT"/>
          </w:rPr>
          <w:t xml:space="preserve">permanente </w:t>
        </w:r>
      </w:ins>
      <w:ins w:id="728" w:author="Sara Miñambres" w:date="2017-02-02T12:49:00Z">
        <w:r w:rsidR="00021C29" w:rsidRPr="004350CF">
          <w:rPr>
            <w:rFonts w:ascii="Arial" w:hAnsi="Arial" w:cs="Arial"/>
            <w:i/>
            <w:lang w:val="pt-PT"/>
            <w:rPrChange w:id="729" w:author="António Pereira" w:date="2017-02-03T22:35:00Z">
              <w:rPr>
                <w:rFonts w:ascii="Arial" w:hAnsi="Arial" w:cs="Arial"/>
                <w:i/>
                <w:lang w:val="es-ES"/>
              </w:rPr>
            </w:rPrChange>
          </w:rPr>
          <w:t xml:space="preserve">de </w:t>
        </w:r>
      </w:ins>
      <w:del w:id="730" w:author="António Pereira" w:date="2017-02-03T22:36:00Z">
        <w:r w:rsidR="000E7E81" w:rsidRPr="004350CF" w:rsidDel="004350CF">
          <w:rPr>
            <w:rFonts w:ascii="Arial" w:hAnsi="Arial" w:cs="Arial"/>
            <w:i/>
            <w:lang w:val="pt-PT"/>
            <w:rPrChange w:id="731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ingenieros </w:delText>
        </w:r>
      </w:del>
      <w:ins w:id="732" w:author="António Pereira" w:date="2017-02-03T22:36:00Z">
        <w:r>
          <w:rPr>
            <w:rFonts w:ascii="Arial" w:hAnsi="Arial" w:cs="Arial"/>
            <w:i/>
            <w:lang w:val="pt-PT"/>
          </w:rPr>
          <w:t>engenheiros</w:t>
        </w:r>
      </w:ins>
      <w:del w:id="733" w:author="Sara Miñambres" w:date="2017-02-02T12:49:00Z">
        <w:r w:rsidR="000E7E81" w:rsidRPr="004350CF" w:rsidDel="00021C29">
          <w:rPr>
            <w:rFonts w:ascii="Arial" w:hAnsi="Arial" w:cs="Arial"/>
            <w:i/>
            <w:lang w:val="pt-PT"/>
            <w:rPrChange w:id="734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>permanentes</w:delText>
        </w:r>
      </w:del>
      <w:del w:id="735" w:author="António Pereira" w:date="2017-02-03T22:36:00Z">
        <w:r w:rsidR="000E7E81" w:rsidRPr="004350CF" w:rsidDel="004350CF">
          <w:rPr>
            <w:rFonts w:ascii="Arial" w:hAnsi="Arial" w:cs="Arial"/>
            <w:i/>
            <w:lang w:val="pt-PT"/>
            <w:rPrChange w:id="736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 </w:delText>
        </w:r>
      </w:del>
      <w:ins w:id="737" w:author="Sara Miñambres" w:date="2017-02-02T12:49:00Z">
        <w:del w:id="738" w:author="António Pereira" w:date="2017-02-03T22:36:00Z">
          <w:r w:rsidR="00021C29" w:rsidRPr="004350CF" w:rsidDel="004350CF">
            <w:rPr>
              <w:rFonts w:ascii="Arial" w:hAnsi="Arial" w:cs="Arial"/>
              <w:i/>
              <w:lang w:val="pt-PT"/>
              <w:rPrChange w:id="739" w:author="António Pereira" w:date="2017-02-03T22:35:00Z">
                <w:rPr>
                  <w:rFonts w:ascii="Arial" w:hAnsi="Arial" w:cs="Arial"/>
                  <w:i/>
                  <w:lang w:val="es-ES"/>
                </w:rPr>
              </w:rPrChange>
            </w:rPr>
            <w:delText>residentes</w:delText>
          </w:r>
        </w:del>
        <w:r w:rsidR="00021C29" w:rsidRPr="004350CF">
          <w:rPr>
            <w:rFonts w:ascii="Arial" w:hAnsi="Arial" w:cs="Arial"/>
            <w:i/>
            <w:lang w:val="pt-PT"/>
            <w:rPrChange w:id="740" w:author="António Pereira" w:date="2017-02-03T22:35:00Z">
              <w:rPr>
                <w:rFonts w:ascii="Arial" w:hAnsi="Arial" w:cs="Arial"/>
                <w:i/>
                <w:lang w:val="es-ES"/>
              </w:rPr>
            </w:rPrChange>
          </w:rPr>
          <w:t>, que se encar</w:t>
        </w:r>
        <w:del w:id="741" w:author="António Pereira" w:date="2017-02-03T22:37:00Z">
          <w:r w:rsidR="00021C29" w:rsidRPr="004350CF" w:rsidDel="004350CF">
            <w:rPr>
              <w:rFonts w:ascii="Arial" w:hAnsi="Arial" w:cs="Arial"/>
              <w:i/>
              <w:lang w:val="pt-PT"/>
              <w:rPrChange w:id="742" w:author="António Pereira" w:date="2017-02-03T22:35:00Z">
                <w:rPr>
                  <w:rFonts w:ascii="Arial" w:hAnsi="Arial" w:cs="Arial"/>
                  <w:i/>
                  <w:lang w:val="es-ES"/>
                </w:rPr>
              </w:rPrChange>
            </w:rPr>
            <w:delText>g</w:delText>
          </w:r>
        </w:del>
      </w:ins>
      <w:ins w:id="743" w:author="António Pereira" w:date="2017-02-03T22:36:00Z">
        <w:r>
          <w:rPr>
            <w:rFonts w:ascii="Arial" w:hAnsi="Arial" w:cs="Arial"/>
            <w:i/>
            <w:lang w:val="pt-PT"/>
          </w:rPr>
          <w:t>re</w:t>
        </w:r>
      </w:ins>
      <w:ins w:id="744" w:author="António Pereira" w:date="2017-02-03T22:37:00Z">
        <w:r>
          <w:rPr>
            <w:rFonts w:ascii="Arial" w:hAnsi="Arial" w:cs="Arial"/>
            <w:i/>
            <w:lang w:val="pt-PT"/>
          </w:rPr>
          <w:t>g</w:t>
        </w:r>
      </w:ins>
      <w:ins w:id="745" w:author="Sara Miñambres" w:date="2017-02-02T12:49:00Z">
        <w:r w:rsidR="00021C29" w:rsidRPr="004350CF">
          <w:rPr>
            <w:rFonts w:ascii="Arial" w:hAnsi="Arial" w:cs="Arial"/>
            <w:i/>
            <w:lang w:val="pt-PT"/>
            <w:rPrChange w:id="746" w:author="António Pereira" w:date="2017-02-03T22:35:00Z">
              <w:rPr>
                <w:rFonts w:ascii="Arial" w:hAnsi="Arial" w:cs="Arial"/>
                <w:i/>
                <w:lang w:val="es-ES"/>
              </w:rPr>
            </w:rPrChange>
          </w:rPr>
          <w:t xml:space="preserve">a de </w:t>
        </w:r>
      </w:ins>
      <w:ins w:id="747" w:author="Sara Miñambres" w:date="2017-02-02T15:34:00Z">
        <w:del w:id="748" w:author="António Pereira" w:date="2017-02-03T22:37:00Z">
          <w:r w:rsidR="002F21C5" w:rsidRPr="004350CF" w:rsidDel="004350CF">
            <w:rPr>
              <w:rFonts w:ascii="Arial" w:hAnsi="Arial" w:cs="Arial"/>
              <w:i/>
              <w:lang w:val="pt-PT"/>
              <w:rPrChange w:id="749" w:author="António Pereira" w:date="2017-02-03T22:35:00Z">
                <w:rPr>
                  <w:rFonts w:ascii="Arial" w:hAnsi="Arial" w:cs="Arial"/>
                  <w:i/>
                  <w:lang w:val="es-ES"/>
                </w:rPr>
              </w:rPrChange>
            </w:rPr>
            <w:delText>ofrecer</w:delText>
          </w:r>
        </w:del>
      </w:ins>
      <w:ins w:id="750" w:author="Sara Miñambres" w:date="2017-02-02T12:49:00Z">
        <w:del w:id="751" w:author="António Pereira" w:date="2017-02-03T22:37:00Z">
          <w:r w:rsidR="00021C29" w:rsidRPr="004350CF" w:rsidDel="004350CF">
            <w:rPr>
              <w:rFonts w:ascii="Arial" w:hAnsi="Arial" w:cs="Arial"/>
              <w:i/>
              <w:lang w:val="pt-PT"/>
              <w:rPrChange w:id="752" w:author="António Pereira" w:date="2017-02-03T22:35:00Z">
                <w:rPr>
                  <w:rFonts w:ascii="Arial" w:hAnsi="Arial" w:cs="Arial"/>
                  <w:i/>
                  <w:lang w:val="es-ES"/>
                </w:rPr>
              </w:rPrChange>
            </w:rPr>
            <w:delText xml:space="preserve"> </w:delText>
          </w:r>
        </w:del>
      </w:ins>
      <w:ins w:id="753" w:author="António Pereira" w:date="2017-02-03T22:37:00Z">
        <w:r>
          <w:rPr>
            <w:rFonts w:ascii="Arial" w:hAnsi="Arial" w:cs="Arial"/>
            <w:i/>
            <w:lang w:val="pt-PT"/>
          </w:rPr>
          <w:t xml:space="preserve">garantia uma assessoria </w:t>
        </w:r>
      </w:ins>
      <w:ins w:id="754" w:author="Sara Miñambres" w:date="2017-02-02T12:49:00Z">
        <w:del w:id="755" w:author="António Pereira" w:date="2017-02-03T22:37:00Z">
          <w:r w:rsidR="00021C29" w:rsidRPr="004350CF" w:rsidDel="004350CF">
            <w:rPr>
              <w:rFonts w:ascii="Arial" w:hAnsi="Arial" w:cs="Arial"/>
              <w:i/>
              <w:lang w:val="pt-PT"/>
              <w:rPrChange w:id="756" w:author="António Pereira" w:date="2017-02-03T22:35:00Z">
                <w:rPr>
                  <w:rFonts w:ascii="Arial" w:hAnsi="Arial" w:cs="Arial"/>
                  <w:i/>
                  <w:lang w:val="es-ES"/>
                </w:rPr>
              </w:rPrChange>
            </w:rPr>
            <w:delText xml:space="preserve">asesoramiento </w:delText>
          </w:r>
        </w:del>
        <w:r w:rsidR="00021C29" w:rsidRPr="004350CF">
          <w:rPr>
            <w:rFonts w:ascii="Arial" w:hAnsi="Arial" w:cs="Arial"/>
            <w:i/>
            <w:lang w:val="pt-PT"/>
            <w:rPrChange w:id="757" w:author="António Pereira" w:date="2017-02-03T22:35:00Z">
              <w:rPr>
                <w:rFonts w:ascii="Arial" w:hAnsi="Arial" w:cs="Arial"/>
                <w:i/>
                <w:lang w:val="es-ES"/>
              </w:rPr>
            </w:rPrChange>
          </w:rPr>
          <w:t xml:space="preserve">permanente </w:t>
        </w:r>
      </w:ins>
      <w:ins w:id="758" w:author="António Pereira" w:date="2017-02-03T22:37:00Z">
        <w:r>
          <w:rPr>
            <w:rFonts w:ascii="Arial" w:hAnsi="Arial" w:cs="Arial"/>
            <w:i/>
            <w:lang w:val="pt-PT"/>
          </w:rPr>
          <w:t xml:space="preserve">e </w:t>
        </w:r>
      </w:ins>
      <w:del w:id="759" w:author="António Pereira" w:date="2017-02-03T22:37:00Z">
        <w:r w:rsidR="000E7E81" w:rsidRPr="004350CF" w:rsidDel="004350CF">
          <w:rPr>
            <w:rFonts w:ascii="Arial" w:hAnsi="Arial" w:cs="Arial"/>
            <w:i/>
            <w:lang w:val="pt-PT"/>
            <w:rPrChange w:id="760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y </w:delText>
        </w:r>
      </w:del>
      <w:ins w:id="761" w:author="António Pereira" w:date="2017-02-03T22:37:00Z">
        <w:r>
          <w:rPr>
            <w:rFonts w:ascii="Arial" w:hAnsi="Arial" w:cs="Arial"/>
            <w:i/>
            <w:lang w:val="pt-PT"/>
          </w:rPr>
          <w:t>de</w:t>
        </w:r>
        <w:r w:rsidRPr="004350CF">
          <w:rPr>
            <w:rFonts w:ascii="Arial" w:hAnsi="Arial" w:cs="Arial"/>
            <w:i/>
            <w:lang w:val="pt-PT"/>
            <w:rPrChange w:id="762" w:author="António Pereira" w:date="2017-02-03T22:35:00Z">
              <w:rPr>
                <w:rFonts w:ascii="Arial" w:hAnsi="Arial" w:cs="Arial"/>
                <w:lang w:val="es-ES"/>
              </w:rPr>
            </w:rPrChange>
          </w:rPr>
          <w:t xml:space="preserve"> </w:t>
        </w:r>
      </w:ins>
      <w:r w:rsidR="000E7E81" w:rsidRPr="004350CF">
        <w:rPr>
          <w:rFonts w:ascii="Arial" w:hAnsi="Arial" w:cs="Arial"/>
          <w:i/>
          <w:lang w:val="pt-PT"/>
          <w:rPrChange w:id="763" w:author="António Pereira" w:date="2017-02-03T22:35:00Z">
            <w:rPr>
              <w:rFonts w:ascii="Arial" w:hAnsi="Arial" w:cs="Arial"/>
              <w:lang w:val="es-ES"/>
            </w:rPr>
          </w:rPrChange>
        </w:rPr>
        <w:t>l</w:t>
      </w:r>
      <w:del w:id="764" w:author="António Pereira" w:date="2017-02-03T22:37:00Z">
        <w:r w:rsidR="000E7E81" w:rsidRPr="004350CF" w:rsidDel="004350CF">
          <w:rPr>
            <w:rFonts w:ascii="Arial" w:hAnsi="Arial" w:cs="Arial"/>
            <w:i/>
            <w:lang w:val="pt-PT"/>
            <w:rPrChange w:id="765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>l</w:delText>
        </w:r>
      </w:del>
      <w:r w:rsidR="000E7E81" w:rsidRPr="004350CF">
        <w:rPr>
          <w:rFonts w:ascii="Arial" w:hAnsi="Arial" w:cs="Arial"/>
          <w:i/>
          <w:lang w:val="pt-PT"/>
          <w:rPrChange w:id="766" w:author="António Pereira" w:date="2017-02-03T22:35:00Z">
            <w:rPr>
              <w:rFonts w:ascii="Arial" w:hAnsi="Arial" w:cs="Arial"/>
              <w:lang w:val="es-ES"/>
            </w:rPr>
          </w:rPrChange>
        </w:rPr>
        <w:t>eva</w:t>
      </w:r>
      <w:ins w:id="767" w:author="Sara Miñambres" w:date="2017-02-02T12:50:00Z">
        <w:r w:rsidR="00021C29" w:rsidRPr="004350CF">
          <w:rPr>
            <w:rFonts w:ascii="Arial" w:hAnsi="Arial" w:cs="Arial"/>
            <w:i/>
            <w:lang w:val="pt-PT"/>
            <w:rPrChange w:id="768" w:author="António Pereira" w:date="2017-02-03T22:35:00Z">
              <w:rPr>
                <w:rFonts w:ascii="Arial" w:hAnsi="Arial" w:cs="Arial"/>
                <w:i/>
                <w:lang w:val="es-ES"/>
              </w:rPr>
            </w:rPrChange>
          </w:rPr>
          <w:t>r</w:t>
        </w:r>
      </w:ins>
      <w:del w:id="769" w:author="Sara Miñambres" w:date="2017-02-02T12:50:00Z">
        <w:r w:rsidR="000E7E81" w:rsidRPr="004350CF" w:rsidDel="00021C29">
          <w:rPr>
            <w:rFonts w:ascii="Arial" w:hAnsi="Arial" w:cs="Arial"/>
            <w:i/>
            <w:lang w:val="pt-PT"/>
            <w:rPrChange w:id="770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>n</w:delText>
        </w:r>
        <w:r w:rsidR="00F45861" w:rsidRPr="004350CF" w:rsidDel="00021C29">
          <w:rPr>
            <w:rFonts w:ascii="Arial" w:hAnsi="Arial" w:cs="Arial"/>
            <w:i/>
            <w:lang w:val="pt-PT"/>
            <w:rPrChange w:id="771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>do</w:delText>
        </w:r>
      </w:del>
      <w:r w:rsidR="000E7E81" w:rsidRPr="004350CF">
        <w:rPr>
          <w:rFonts w:ascii="Arial" w:hAnsi="Arial" w:cs="Arial"/>
          <w:i/>
          <w:lang w:val="pt-PT"/>
          <w:rPrChange w:id="772" w:author="António Pereira" w:date="2017-02-03T22:35:00Z">
            <w:rPr>
              <w:rFonts w:ascii="Arial" w:hAnsi="Arial" w:cs="Arial"/>
              <w:lang w:val="es-ES"/>
            </w:rPr>
          </w:rPrChange>
        </w:rPr>
        <w:t xml:space="preserve"> a cabo </w:t>
      </w:r>
      <w:ins w:id="773" w:author="Sara Miñambres" w:date="2017-02-02T12:51:00Z">
        <w:del w:id="774" w:author="António Pereira" w:date="2017-02-03T22:37:00Z">
          <w:r w:rsidR="0012293C" w:rsidRPr="004350CF" w:rsidDel="004350CF">
            <w:rPr>
              <w:rFonts w:ascii="Arial" w:hAnsi="Arial" w:cs="Arial"/>
              <w:i/>
              <w:lang w:val="pt-PT"/>
              <w:rPrChange w:id="775" w:author="António Pereira" w:date="2017-02-03T22:35:00Z">
                <w:rPr>
                  <w:rFonts w:ascii="Arial" w:hAnsi="Arial" w:cs="Arial"/>
                  <w:i/>
                  <w:lang w:val="es-ES"/>
                </w:rPr>
              </w:rPrChange>
            </w:rPr>
            <w:delText xml:space="preserve">exhaustivos </w:delText>
          </w:r>
        </w:del>
      </w:ins>
      <w:r w:rsidR="000E7E81" w:rsidRPr="004350CF">
        <w:rPr>
          <w:rFonts w:ascii="Arial" w:hAnsi="Arial" w:cs="Arial"/>
          <w:i/>
          <w:lang w:val="pt-PT"/>
          <w:rPrChange w:id="776" w:author="António Pereira" w:date="2017-02-03T22:35:00Z">
            <w:rPr>
              <w:rFonts w:ascii="Arial" w:hAnsi="Arial" w:cs="Arial"/>
              <w:lang w:val="es-ES"/>
            </w:rPr>
          </w:rPrChange>
        </w:rPr>
        <w:t>an</w:t>
      </w:r>
      <w:del w:id="777" w:author="António Pereira" w:date="2017-02-03T22:37:00Z">
        <w:r w:rsidR="000E7E81" w:rsidRPr="004350CF" w:rsidDel="004350CF">
          <w:rPr>
            <w:rFonts w:ascii="Arial" w:hAnsi="Arial" w:cs="Arial"/>
            <w:i/>
            <w:lang w:val="pt-PT"/>
            <w:rPrChange w:id="778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>á</w:delText>
        </w:r>
      </w:del>
      <w:ins w:id="779" w:author="António Pereira" w:date="2017-02-03T22:37:00Z">
        <w:r>
          <w:rPr>
            <w:rFonts w:ascii="Arial" w:hAnsi="Arial" w:cs="Arial"/>
            <w:i/>
            <w:lang w:val="pt-PT"/>
          </w:rPr>
          <w:t>á</w:t>
        </w:r>
      </w:ins>
      <w:r w:rsidR="000E7E81" w:rsidRPr="004350CF">
        <w:rPr>
          <w:rFonts w:ascii="Arial" w:hAnsi="Arial" w:cs="Arial"/>
          <w:i/>
          <w:lang w:val="pt-PT"/>
          <w:rPrChange w:id="780" w:author="António Pereira" w:date="2017-02-03T22:35:00Z">
            <w:rPr>
              <w:rFonts w:ascii="Arial" w:hAnsi="Arial" w:cs="Arial"/>
              <w:lang w:val="es-ES"/>
            </w:rPr>
          </w:rPrChange>
        </w:rPr>
        <w:t>lis</w:t>
      </w:r>
      <w:ins w:id="781" w:author="António Pereira" w:date="2017-02-03T22:37:00Z">
        <w:r>
          <w:rPr>
            <w:rFonts w:ascii="Arial" w:hAnsi="Arial" w:cs="Arial"/>
            <w:i/>
            <w:lang w:val="pt-PT"/>
          </w:rPr>
          <w:t>e</w:t>
        </w:r>
      </w:ins>
      <w:del w:id="782" w:author="António Pereira" w:date="2017-02-03T22:37:00Z">
        <w:r w:rsidR="000E7E81" w:rsidRPr="004350CF" w:rsidDel="004350CF">
          <w:rPr>
            <w:rFonts w:ascii="Arial" w:hAnsi="Arial" w:cs="Arial"/>
            <w:i/>
            <w:lang w:val="pt-PT"/>
            <w:rPrChange w:id="783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>i</w:delText>
        </w:r>
      </w:del>
      <w:r w:rsidR="000E7E81" w:rsidRPr="004350CF">
        <w:rPr>
          <w:rFonts w:ascii="Arial" w:hAnsi="Arial" w:cs="Arial"/>
          <w:i/>
          <w:lang w:val="pt-PT"/>
          <w:rPrChange w:id="784" w:author="António Pereira" w:date="2017-02-03T22:35:00Z">
            <w:rPr>
              <w:rFonts w:ascii="Arial" w:hAnsi="Arial" w:cs="Arial"/>
              <w:lang w:val="es-ES"/>
            </w:rPr>
          </w:rPrChange>
        </w:rPr>
        <w:t xml:space="preserve">s </w:t>
      </w:r>
      <w:ins w:id="785" w:author="António Pereira" w:date="2017-02-03T22:37:00Z">
        <w:r>
          <w:rPr>
            <w:rFonts w:ascii="Arial" w:hAnsi="Arial" w:cs="Arial"/>
            <w:i/>
            <w:lang w:val="pt-PT"/>
          </w:rPr>
          <w:t xml:space="preserve">exaustivas </w:t>
        </w:r>
      </w:ins>
      <w:del w:id="786" w:author="Sara Miñambres" w:date="2017-02-02T12:51:00Z">
        <w:r w:rsidR="000E7E81" w:rsidRPr="004350CF" w:rsidDel="0012293C">
          <w:rPr>
            <w:rFonts w:ascii="Arial" w:hAnsi="Arial" w:cs="Arial"/>
            <w:i/>
            <w:lang w:val="pt-PT"/>
            <w:rPrChange w:id="787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en profundidad </w:delText>
        </w:r>
      </w:del>
      <w:del w:id="788" w:author="António Pereira" w:date="2017-02-03T22:37:00Z">
        <w:r w:rsidR="000E7E81" w:rsidRPr="004350CF" w:rsidDel="004350CF">
          <w:rPr>
            <w:rFonts w:ascii="Arial" w:hAnsi="Arial" w:cs="Arial"/>
            <w:i/>
            <w:lang w:val="pt-PT"/>
            <w:rPrChange w:id="789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al </w:delText>
        </w:r>
        <w:r w:rsidR="00F45861" w:rsidRPr="004350CF" w:rsidDel="004350CF">
          <w:rPr>
            <w:rFonts w:ascii="Arial" w:hAnsi="Arial" w:cs="Arial"/>
            <w:i/>
            <w:lang w:val="pt-PT"/>
            <w:rPrChange w:id="790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>acabar</w:delText>
        </w:r>
        <w:r w:rsidR="000E7E81" w:rsidRPr="004350CF" w:rsidDel="004350CF">
          <w:rPr>
            <w:rFonts w:ascii="Arial" w:hAnsi="Arial" w:cs="Arial"/>
            <w:i/>
            <w:lang w:val="pt-PT"/>
            <w:rPrChange w:id="791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 </w:delText>
        </w:r>
      </w:del>
      <w:ins w:id="792" w:author="Sara Miñambres" w:date="2017-02-02T12:51:00Z">
        <w:del w:id="793" w:author="António Pereira" w:date="2017-02-03T22:37:00Z">
          <w:r w:rsidR="0012293C" w:rsidRPr="004350CF" w:rsidDel="004350CF">
            <w:rPr>
              <w:rFonts w:ascii="Arial" w:hAnsi="Arial" w:cs="Arial"/>
              <w:i/>
              <w:lang w:val="pt-PT"/>
              <w:rPrChange w:id="794" w:author="António Pereira" w:date="2017-02-03T22:35:00Z">
                <w:rPr>
                  <w:rFonts w:ascii="Arial" w:hAnsi="Arial" w:cs="Arial"/>
                  <w:i/>
                  <w:lang w:val="es-ES"/>
                </w:rPr>
              </w:rPrChange>
            </w:rPr>
            <w:delText xml:space="preserve">fin de </w:delText>
          </w:r>
        </w:del>
      </w:ins>
      <w:ins w:id="795" w:author="António Pereira" w:date="2017-02-03T22:37:00Z">
        <w:r>
          <w:rPr>
            <w:rFonts w:ascii="Arial" w:hAnsi="Arial" w:cs="Arial"/>
            <w:i/>
            <w:lang w:val="pt-PT"/>
          </w:rPr>
          <w:t xml:space="preserve">após </w:t>
        </w:r>
      </w:ins>
      <w:r w:rsidR="000E7E81" w:rsidRPr="004350CF">
        <w:rPr>
          <w:rFonts w:ascii="Arial" w:hAnsi="Arial" w:cs="Arial"/>
          <w:i/>
          <w:lang w:val="pt-PT"/>
          <w:rPrChange w:id="796" w:author="António Pereira" w:date="2017-02-03T22:35:00Z">
            <w:rPr>
              <w:rFonts w:ascii="Arial" w:hAnsi="Arial" w:cs="Arial"/>
              <w:lang w:val="es-ES"/>
            </w:rPr>
          </w:rPrChange>
        </w:rPr>
        <w:t xml:space="preserve">cada </w:t>
      </w:r>
      <w:del w:id="797" w:author="António Pereira" w:date="2017-02-03T22:37:00Z">
        <w:r w:rsidR="000E7E81" w:rsidRPr="004350CF" w:rsidDel="004350CF">
          <w:rPr>
            <w:rFonts w:ascii="Arial" w:hAnsi="Arial" w:cs="Arial"/>
            <w:i/>
            <w:lang w:val="pt-PT"/>
            <w:rPrChange w:id="798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carrera </w:delText>
        </w:r>
      </w:del>
      <w:ins w:id="799" w:author="António Pereira" w:date="2017-02-03T22:37:00Z">
        <w:r>
          <w:rPr>
            <w:rFonts w:ascii="Arial" w:hAnsi="Arial" w:cs="Arial"/>
            <w:i/>
            <w:lang w:val="pt-PT"/>
          </w:rPr>
          <w:t>corrida e cada sessão de treinos</w:t>
        </w:r>
      </w:ins>
      <w:del w:id="800" w:author="António Pereira" w:date="2017-02-03T22:37:00Z">
        <w:r w:rsidR="000E7E81" w:rsidRPr="004350CF" w:rsidDel="004350CF">
          <w:rPr>
            <w:rFonts w:ascii="Arial" w:hAnsi="Arial" w:cs="Arial"/>
            <w:i/>
            <w:lang w:val="pt-PT"/>
            <w:rPrChange w:id="801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>y entrenamiento</w:delText>
        </w:r>
      </w:del>
      <w:r w:rsidR="000E7E81" w:rsidRPr="004350CF">
        <w:rPr>
          <w:rFonts w:ascii="Arial" w:hAnsi="Arial" w:cs="Arial"/>
          <w:i/>
          <w:lang w:val="pt-PT"/>
          <w:rPrChange w:id="802" w:author="António Pereira" w:date="2017-02-03T22:35:00Z">
            <w:rPr>
              <w:rFonts w:ascii="Arial" w:hAnsi="Arial" w:cs="Arial"/>
              <w:lang w:val="es-ES"/>
            </w:rPr>
          </w:rPrChange>
        </w:rPr>
        <w:t xml:space="preserve">. </w:t>
      </w:r>
      <w:ins w:id="803" w:author="António Pereira" w:date="2017-02-03T22:38:00Z">
        <w:r>
          <w:rPr>
            <w:rFonts w:ascii="Arial" w:hAnsi="Arial" w:cs="Arial"/>
            <w:i/>
            <w:lang w:val="pt-PT"/>
          </w:rPr>
          <w:t>Temos linha aberta com eles, ininterruptamente</w:t>
        </w:r>
      </w:ins>
      <w:ins w:id="804" w:author="Sara Miñambres" w:date="2017-02-02T12:59:00Z">
        <w:del w:id="805" w:author="António Pereira" w:date="2017-02-03T22:38:00Z">
          <w:r w:rsidR="0012293C" w:rsidRPr="004350CF" w:rsidDel="004350CF">
            <w:rPr>
              <w:rFonts w:ascii="Arial" w:hAnsi="Arial" w:cs="Arial"/>
              <w:i/>
              <w:lang w:val="pt-PT"/>
              <w:rPrChange w:id="806" w:author="António Pereira" w:date="2017-02-03T22:35:00Z">
                <w:rPr>
                  <w:rFonts w:ascii="Arial" w:hAnsi="Arial" w:cs="Arial"/>
                  <w:i/>
                  <w:lang w:val="es-ES"/>
                </w:rPr>
              </w:rPrChange>
            </w:rPr>
            <w:delText>Mantenemos</w:delText>
          </w:r>
        </w:del>
      </w:ins>
      <w:ins w:id="807" w:author="Sara Miñambres" w:date="2017-02-02T12:57:00Z">
        <w:del w:id="808" w:author="António Pereira" w:date="2017-02-03T22:38:00Z">
          <w:r w:rsidR="0012293C" w:rsidRPr="004350CF" w:rsidDel="004350CF">
            <w:rPr>
              <w:rFonts w:ascii="Arial" w:hAnsi="Arial" w:cs="Arial"/>
              <w:i/>
              <w:lang w:val="pt-PT"/>
              <w:rPrChange w:id="809" w:author="António Pereira" w:date="2017-02-03T22:35:00Z">
                <w:rPr>
                  <w:rFonts w:ascii="Arial" w:hAnsi="Arial" w:cs="Arial"/>
                  <w:i/>
                  <w:lang w:val="es-ES"/>
                </w:rPr>
              </w:rPrChange>
            </w:rPr>
            <w:delText xml:space="preserve"> un contacto ininterrumpido con ellos</w:delText>
          </w:r>
        </w:del>
      </w:ins>
      <w:del w:id="810" w:author="Sara Miñambres" w:date="2017-02-02T12:57:00Z">
        <w:r w:rsidR="000E7E81" w:rsidRPr="004350CF" w:rsidDel="0012293C">
          <w:rPr>
            <w:rFonts w:ascii="Arial" w:hAnsi="Arial" w:cs="Arial"/>
            <w:i/>
            <w:lang w:val="pt-PT"/>
            <w:rPrChange w:id="811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>Tenemos abierta una línea telefónica ininterrumpida con ellos</w:delText>
        </w:r>
      </w:del>
      <w:r w:rsidR="000E7E81" w:rsidRPr="004350CF">
        <w:rPr>
          <w:rFonts w:ascii="Arial" w:hAnsi="Arial" w:cs="Arial"/>
          <w:i/>
          <w:lang w:val="pt-PT"/>
          <w:rPrChange w:id="812" w:author="António Pereira" w:date="2017-02-03T22:35:00Z">
            <w:rPr>
              <w:rFonts w:ascii="Arial" w:hAnsi="Arial" w:cs="Arial"/>
              <w:lang w:val="es-ES"/>
            </w:rPr>
          </w:rPrChange>
        </w:rPr>
        <w:t xml:space="preserve">. </w:t>
      </w:r>
      <w:ins w:id="813" w:author="António Pereira" w:date="2017-02-03T22:38:00Z">
        <w:r>
          <w:rPr>
            <w:rFonts w:ascii="Arial" w:hAnsi="Arial" w:cs="Arial"/>
            <w:i/>
            <w:lang w:val="pt-PT"/>
          </w:rPr>
          <w:t xml:space="preserve">Já trabalhei com todas as </w:t>
        </w:r>
      </w:ins>
      <w:del w:id="814" w:author="António Pereira" w:date="2017-02-03T22:38:00Z">
        <w:r w:rsidR="000E7E81" w:rsidRPr="004350CF" w:rsidDel="004350CF">
          <w:rPr>
            <w:rFonts w:ascii="Arial" w:hAnsi="Arial" w:cs="Arial"/>
            <w:i/>
            <w:lang w:val="pt-PT"/>
            <w:rPrChange w:id="815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He trabajado con todas las </w:delText>
        </w:r>
      </w:del>
      <w:r w:rsidR="000E7E81" w:rsidRPr="004350CF">
        <w:rPr>
          <w:rFonts w:ascii="Arial" w:hAnsi="Arial" w:cs="Arial"/>
          <w:i/>
          <w:lang w:val="pt-PT"/>
          <w:rPrChange w:id="816" w:author="António Pereira" w:date="2017-02-03T22:35:00Z">
            <w:rPr>
              <w:rFonts w:ascii="Arial" w:hAnsi="Arial" w:cs="Arial"/>
              <w:lang w:val="es-ES"/>
            </w:rPr>
          </w:rPrChange>
        </w:rPr>
        <w:t>principa</w:t>
      </w:r>
      <w:del w:id="817" w:author="António Pereira" w:date="2017-02-03T22:38:00Z">
        <w:r w:rsidR="000E7E81" w:rsidRPr="004350CF" w:rsidDel="004350CF">
          <w:rPr>
            <w:rFonts w:ascii="Arial" w:hAnsi="Arial" w:cs="Arial"/>
            <w:i/>
            <w:lang w:val="pt-PT"/>
            <w:rPrChange w:id="818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>le</w:delText>
        </w:r>
      </w:del>
      <w:ins w:id="819" w:author="António Pereira" w:date="2017-02-03T22:38:00Z">
        <w:r>
          <w:rPr>
            <w:rFonts w:ascii="Arial" w:hAnsi="Arial" w:cs="Arial"/>
            <w:i/>
            <w:lang w:val="pt-PT"/>
          </w:rPr>
          <w:t>i</w:t>
        </w:r>
      </w:ins>
      <w:r w:rsidR="000E7E81" w:rsidRPr="004350CF">
        <w:rPr>
          <w:rFonts w:ascii="Arial" w:hAnsi="Arial" w:cs="Arial"/>
          <w:i/>
          <w:lang w:val="pt-PT"/>
          <w:rPrChange w:id="820" w:author="António Pereira" w:date="2017-02-03T22:35:00Z">
            <w:rPr>
              <w:rFonts w:ascii="Arial" w:hAnsi="Arial" w:cs="Arial"/>
              <w:lang w:val="es-ES"/>
            </w:rPr>
          </w:rPrChange>
        </w:rPr>
        <w:t xml:space="preserve">s </w:t>
      </w:r>
      <w:del w:id="821" w:author="António Pereira" w:date="2017-02-03T22:38:00Z">
        <w:r w:rsidR="000E7E81" w:rsidRPr="004350CF" w:rsidDel="004350CF">
          <w:rPr>
            <w:rFonts w:ascii="Arial" w:hAnsi="Arial" w:cs="Arial"/>
            <w:i/>
            <w:lang w:val="pt-PT"/>
            <w:rPrChange w:id="822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compañías </w:delText>
        </w:r>
      </w:del>
      <w:ins w:id="823" w:author="António Pereira" w:date="2017-02-03T22:38:00Z">
        <w:r>
          <w:rPr>
            <w:rFonts w:ascii="Arial" w:hAnsi="Arial" w:cs="Arial"/>
            <w:i/>
            <w:lang w:val="pt-PT"/>
          </w:rPr>
          <w:t xml:space="preserve">empresas </w:t>
        </w:r>
      </w:ins>
      <w:r w:rsidR="000E7E81" w:rsidRPr="004350CF">
        <w:rPr>
          <w:rFonts w:ascii="Arial" w:hAnsi="Arial" w:cs="Arial"/>
          <w:i/>
          <w:lang w:val="pt-PT"/>
          <w:rPrChange w:id="824" w:author="António Pereira" w:date="2017-02-03T22:35:00Z">
            <w:rPr>
              <w:rFonts w:ascii="Arial" w:hAnsi="Arial" w:cs="Arial"/>
              <w:lang w:val="es-ES"/>
            </w:rPr>
          </w:rPrChange>
        </w:rPr>
        <w:t xml:space="preserve">de </w:t>
      </w:r>
      <w:del w:id="825" w:author="António Pereira" w:date="2017-02-03T22:38:00Z">
        <w:r w:rsidR="000E7E81" w:rsidRPr="004350CF" w:rsidDel="004350CF">
          <w:rPr>
            <w:rFonts w:ascii="Arial" w:hAnsi="Arial" w:cs="Arial"/>
            <w:i/>
            <w:lang w:val="pt-PT"/>
            <w:rPrChange w:id="826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neumáticos </w:delText>
        </w:r>
      </w:del>
      <w:ins w:id="827" w:author="António Pereira" w:date="2017-02-03T22:38:00Z">
        <w:r>
          <w:rPr>
            <w:rFonts w:ascii="Arial" w:hAnsi="Arial" w:cs="Arial"/>
            <w:i/>
            <w:lang w:val="pt-PT"/>
          </w:rPr>
          <w:t xml:space="preserve">pneus </w:t>
        </w:r>
      </w:ins>
      <w:del w:id="828" w:author="António Pereira" w:date="2017-02-03T22:38:00Z">
        <w:r w:rsidR="000E7E81" w:rsidRPr="004350CF" w:rsidDel="004350CF">
          <w:rPr>
            <w:rFonts w:ascii="Arial" w:hAnsi="Arial" w:cs="Arial"/>
            <w:i/>
            <w:lang w:val="pt-PT"/>
            <w:rPrChange w:id="829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en </w:delText>
        </w:r>
      </w:del>
      <w:ins w:id="830" w:author="António Pereira" w:date="2017-02-03T22:38:00Z">
        <w:r>
          <w:rPr>
            <w:rFonts w:ascii="Arial" w:hAnsi="Arial" w:cs="Arial"/>
            <w:i/>
            <w:lang w:val="pt-PT"/>
          </w:rPr>
          <w:t xml:space="preserve">em </w:t>
        </w:r>
      </w:ins>
      <w:r w:rsidR="000E7E81" w:rsidRPr="004350CF">
        <w:rPr>
          <w:rFonts w:ascii="Arial" w:hAnsi="Arial" w:cs="Arial"/>
          <w:i/>
          <w:lang w:val="pt-PT"/>
          <w:rPrChange w:id="831" w:author="António Pereira" w:date="2017-02-03T22:35:00Z">
            <w:rPr>
              <w:rFonts w:ascii="Arial" w:hAnsi="Arial" w:cs="Arial"/>
              <w:lang w:val="es-ES"/>
            </w:rPr>
          </w:rPrChange>
        </w:rPr>
        <w:t>programas de</w:t>
      </w:r>
      <w:ins w:id="832" w:author="Sara Miñambres" w:date="2017-02-02T12:54:00Z">
        <w:r w:rsidR="0012293C" w:rsidRPr="004350CF">
          <w:rPr>
            <w:rFonts w:ascii="Arial" w:hAnsi="Arial" w:cs="Arial"/>
            <w:i/>
            <w:lang w:val="pt-PT"/>
            <w:rPrChange w:id="833" w:author="António Pereira" w:date="2017-02-03T22:35:00Z">
              <w:rPr>
                <w:rFonts w:ascii="Arial" w:hAnsi="Arial" w:cs="Arial"/>
                <w:i/>
                <w:lang w:val="es-ES"/>
              </w:rPr>
            </w:rPrChange>
          </w:rPr>
          <w:t xml:space="preserve"> </w:t>
        </w:r>
        <w:del w:id="834" w:author="António Pereira" w:date="2017-02-03T22:38:00Z">
          <w:r w:rsidR="0012293C" w:rsidRPr="004350CF" w:rsidDel="004350CF">
            <w:rPr>
              <w:rFonts w:ascii="Arial" w:hAnsi="Arial" w:cs="Arial"/>
              <w:i/>
              <w:lang w:val="pt-PT"/>
              <w:rPrChange w:id="835" w:author="António Pereira" w:date="2017-02-03T22:35:00Z">
                <w:rPr>
                  <w:rFonts w:ascii="Arial" w:hAnsi="Arial" w:cs="Arial"/>
                  <w:i/>
                  <w:lang w:val="es-ES"/>
                </w:rPr>
              </w:rPrChange>
            </w:rPr>
            <w:delText>pruebas</w:delText>
          </w:r>
        </w:del>
      </w:ins>
      <w:del w:id="836" w:author="António Pereira" w:date="2017-02-03T22:38:00Z">
        <w:r w:rsidR="000E7E81" w:rsidRPr="004350CF" w:rsidDel="004350CF">
          <w:rPr>
            <w:rFonts w:ascii="Arial" w:hAnsi="Arial" w:cs="Arial"/>
            <w:i/>
            <w:lang w:val="pt-PT"/>
            <w:rPrChange w:id="837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 </w:delText>
        </w:r>
        <w:r w:rsidR="00F45861" w:rsidRPr="004350CF" w:rsidDel="004350CF">
          <w:rPr>
            <w:rFonts w:ascii="Arial" w:hAnsi="Arial" w:cs="Arial"/>
            <w:i/>
            <w:lang w:val="pt-PT"/>
            <w:rPrChange w:id="838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>test</w:delText>
        </w:r>
        <w:r w:rsidR="000E7E81" w:rsidRPr="004350CF" w:rsidDel="004350CF">
          <w:rPr>
            <w:rFonts w:ascii="Arial" w:hAnsi="Arial" w:cs="Arial"/>
            <w:i/>
            <w:lang w:val="pt-PT"/>
            <w:rPrChange w:id="839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 </w:delText>
        </w:r>
      </w:del>
      <w:ins w:id="840" w:author="António Pereira" w:date="2017-02-03T22:38:00Z">
        <w:r>
          <w:rPr>
            <w:rFonts w:ascii="Arial" w:hAnsi="Arial" w:cs="Arial"/>
            <w:i/>
            <w:lang w:val="pt-PT"/>
          </w:rPr>
          <w:t>testes</w:t>
        </w:r>
      </w:ins>
      <w:ins w:id="841" w:author="António Pereira" w:date="2017-02-03T22:40:00Z">
        <w:r>
          <w:rPr>
            <w:rFonts w:ascii="Arial" w:hAnsi="Arial" w:cs="Arial"/>
            <w:i/>
            <w:lang w:val="pt-PT"/>
          </w:rPr>
          <w:t xml:space="preserve">, e, </w:t>
        </w:r>
      </w:ins>
      <w:del w:id="842" w:author="António Pereira" w:date="2017-02-03T22:39:00Z">
        <w:r w:rsidR="000E7E81" w:rsidRPr="004350CF" w:rsidDel="004350CF">
          <w:rPr>
            <w:rFonts w:ascii="Arial" w:hAnsi="Arial" w:cs="Arial"/>
            <w:i/>
            <w:lang w:val="pt-PT"/>
            <w:rPrChange w:id="843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y cuando </w:delText>
        </w:r>
      </w:del>
      <w:ins w:id="844" w:author="António Pereira" w:date="2017-02-03T22:39:00Z">
        <w:r>
          <w:rPr>
            <w:rFonts w:ascii="Arial" w:hAnsi="Arial" w:cs="Arial"/>
            <w:i/>
            <w:lang w:val="pt-PT"/>
          </w:rPr>
          <w:t>q</w:t>
        </w:r>
        <w:r w:rsidRPr="004350CF">
          <w:rPr>
            <w:rFonts w:ascii="Arial" w:hAnsi="Arial" w:cs="Arial"/>
            <w:i/>
            <w:lang w:val="pt-PT"/>
            <w:rPrChange w:id="845" w:author="António Pereira" w:date="2017-02-03T22:35:00Z">
              <w:rPr>
                <w:rFonts w:ascii="Arial" w:hAnsi="Arial" w:cs="Arial"/>
                <w:lang w:val="es-ES"/>
              </w:rPr>
            </w:rPrChange>
          </w:rPr>
          <w:t xml:space="preserve">uando </w:t>
        </w:r>
        <w:r>
          <w:rPr>
            <w:rFonts w:ascii="Arial" w:hAnsi="Arial" w:cs="Arial"/>
            <w:i/>
            <w:lang w:val="pt-PT"/>
          </w:rPr>
          <w:t xml:space="preserve">se começa a </w:t>
        </w:r>
      </w:ins>
      <w:del w:id="846" w:author="António Pereira" w:date="2017-02-03T22:39:00Z">
        <w:r w:rsidR="000E7E81" w:rsidRPr="004350CF" w:rsidDel="004350CF">
          <w:rPr>
            <w:rFonts w:ascii="Arial" w:hAnsi="Arial" w:cs="Arial"/>
            <w:i/>
            <w:lang w:val="pt-PT"/>
            <w:rPrChange w:id="847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empiezas a </w:delText>
        </w:r>
      </w:del>
      <w:r w:rsidR="000E7E81" w:rsidRPr="004350CF">
        <w:rPr>
          <w:rFonts w:ascii="Arial" w:hAnsi="Arial" w:cs="Arial"/>
          <w:i/>
          <w:lang w:val="pt-PT"/>
          <w:rPrChange w:id="848" w:author="António Pereira" w:date="2017-02-03T22:35:00Z">
            <w:rPr>
              <w:rFonts w:ascii="Arial" w:hAnsi="Arial" w:cs="Arial"/>
              <w:lang w:val="es-ES"/>
            </w:rPr>
          </w:rPrChange>
        </w:rPr>
        <w:t xml:space="preserve">construir </w:t>
      </w:r>
      <w:ins w:id="849" w:author="António Pereira" w:date="2017-02-03T22:39:00Z">
        <w:r>
          <w:rPr>
            <w:rFonts w:ascii="Arial" w:hAnsi="Arial" w:cs="Arial"/>
            <w:i/>
            <w:lang w:val="pt-PT"/>
          </w:rPr>
          <w:t xml:space="preserve">uma </w:t>
        </w:r>
        <w:r>
          <w:rPr>
            <w:rFonts w:ascii="Arial" w:hAnsi="Arial" w:cs="Arial"/>
            <w:i/>
            <w:lang w:val="pt-PT"/>
          </w:rPr>
          <w:lastRenderedPageBreak/>
          <w:t xml:space="preserve">relação mais </w:t>
        </w:r>
      </w:ins>
      <w:del w:id="850" w:author="António Pereira" w:date="2017-02-03T22:39:00Z">
        <w:r w:rsidR="000E7E81" w:rsidRPr="004350CF" w:rsidDel="004350CF">
          <w:rPr>
            <w:rFonts w:ascii="Arial" w:hAnsi="Arial" w:cs="Arial"/>
            <w:i/>
            <w:lang w:val="pt-PT"/>
            <w:rPrChange w:id="851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una </w:delText>
        </w:r>
      </w:del>
      <w:ins w:id="852" w:author="Sara Miñambres" w:date="2017-02-02T15:35:00Z">
        <w:del w:id="853" w:author="António Pereira" w:date="2017-02-03T22:39:00Z">
          <w:r w:rsidR="002F21C5" w:rsidRPr="004350CF" w:rsidDel="004350CF">
            <w:rPr>
              <w:rFonts w:ascii="Arial" w:hAnsi="Arial" w:cs="Arial"/>
              <w:i/>
              <w:lang w:val="pt-PT"/>
              <w:rPrChange w:id="854" w:author="António Pereira" w:date="2017-02-03T22:35:00Z">
                <w:rPr>
                  <w:rFonts w:ascii="Arial" w:hAnsi="Arial" w:cs="Arial"/>
                  <w:i/>
                  <w:lang w:val="es-ES"/>
                </w:rPr>
              </w:rPrChange>
            </w:rPr>
            <w:delText xml:space="preserve">estrecha </w:delText>
          </w:r>
        </w:del>
      </w:ins>
      <w:ins w:id="855" w:author="António Pereira" w:date="2017-02-03T22:39:00Z">
        <w:r>
          <w:rPr>
            <w:rFonts w:ascii="Arial" w:hAnsi="Arial" w:cs="Arial"/>
            <w:i/>
            <w:lang w:val="pt-PT"/>
          </w:rPr>
          <w:t xml:space="preserve">estreita, </w:t>
        </w:r>
      </w:ins>
      <w:del w:id="856" w:author="António Pereira" w:date="2017-02-03T22:39:00Z">
        <w:r w:rsidR="000E7E81" w:rsidRPr="004350CF" w:rsidDel="004350CF">
          <w:rPr>
            <w:rFonts w:ascii="Arial" w:hAnsi="Arial" w:cs="Arial"/>
            <w:i/>
            <w:lang w:val="pt-PT"/>
            <w:rPrChange w:id="857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relación </w:delText>
        </w:r>
      </w:del>
      <w:del w:id="858" w:author="Sara Miñambres" w:date="2017-02-02T15:35:00Z">
        <w:r w:rsidR="000E7E81" w:rsidRPr="004350CF" w:rsidDel="002F21C5">
          <w:rPr>
            <w:rFonts w:ascii="Arial" w:hAnsi="Arial" w:cs="Arial"/>
            <w:i/>
            <w:lang w:val="pt-PT"/>
            <w:rPrChange w:id="859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>hay</w:delText>
        </w:r>
        <w:r w:rsidR="00F45861" w:rsidRPr="004350CF" w:rsidDel="002F21C5">
          <w:rPr>
            <w:rFonts w:ascii="Arial" w:hAnsi="Arial" w:cs="Arial"/>
            <w:i/>
            <w:lang w:val="pt-PT"/>
            <w:rPrChange w:id="860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 </w:delText>
        </w:r>
      </w:del>
      <w:ins w:id="861" w:author="Sara Miñambres" w:date="2017-02-02T15:35:00Z">
        <w:r w:rsidR="002F21C5" w:rsidRPr="004350CF">
          <w:rPr>
            <w:rFonts w:ascii="Arial" w:hAnsi="Arial" w:cs="Arial"/>
            <w:i/>
            <w:lang w:val="pt-PT"/>
            <w:rPrChange w:id="862" w:author="António Pereira" w:date="2017-02-03T22:35:00Z">
              <w:rPr>
                <w:rFonts w:ascii="Arial" w:hAnsi="Arial" w:cs="Arial"/>
                <w:i/>
                <w:lang w:val="es-ES"/>
              </w:rPr>
            </w:rPrChange>
          </w:rPr>
          <w:t>surge</w:t>
        </w:r>
        <w:del w:id="863" w:author="António Pereira" w:date="2017-02-03T22:39:00Z">
          <w:r w:rsidR="002F21C5" w:rsidRPr="004350CF" w:rsidDel="004350CF">
            <w:rPr>
              <w:rFonts w:ascii="Arial" w:hAnsi="Arial" w:cs="Arial"/>
              <w:i/>
              <w:lang w:val="pt-PT"/>
              <w:rPrChange w:id="864" w:author="António Pereira" w:date="2017-02-03T22:35:00Z">
                <w:rPr>
                  <w:rFonts w:ascii="Arial" w:hAnsi="Arial" w:cs="Arial"/>
                  <w:i/>
                  <w:lang w:val="es-ES"/>
                </w:rPr>
              </w:rPrChange>
            </w:rPr>
            <w:delText>n</w:delText>
          </w:r>
        </w:del>
      </w:ins>
      <w:ins w:id="865" w:author="António Pereira" w:date="2017-02-03T22:39:00Z">
        <w:r>
          <w:rPr>
            <w:rFonts w:ascii="Arial" w:hAnsi="Arial" w:cs="Arial"/>
            <w:i/>
            <w:lang w:val="pt-PT"/>
          </w:rPr>
          <w:t>m</w:t>
        </w:r>
      </w:ins>
      <w:ins w:id="866" w:author="Sara Miñambres" w:date="2017-02-02T15:35:00Z">
        <w:r w:rsidR="002F21C5" w:rsidRPr="004350CF">
          <w:rPr>
            <w:rFonts w:ascii="Arial" w:hAnsi="Arial" w:cs="Arial"/>
            <w:i/>
            <w:lang w:val="pt-PT"/>
            <w:rPrChange w:id="867" w:author="António Pereira" w:date="2017-02-03T22:35:00Z">
              <w:rPr>
                <w:rFonts w:ascii="Arial" w:hAnsi="Arial" w:cs="Arial"/>
                <w:lang w:val="es-ES"/>
              </w:rPr>
            </w:rPrChange>
          </w:rPr>
          <w:t xml:space="preserve"> </w:t>
        </w:r>
      </w:ins>
      <w:r w:rsidR="00F45861" w:rsidRPr="004350CF">
        <w:rPr>
          <w:rFonts w:ascii="Arial" w:hAnsi="Arial" w:cs="Arial"/>
          <w:i/>
          <w:lang w:val="pt-PT"/>
          <w:rPrChange w:id="868" w:author="António Pereira" w:date="2017-02-03T22:35:00Z">
            <w:rPr>
              <w:rFonts w:ascii="Arial" w:hAnsi="Arial" w:cs="Arial"/>
              <w:lang w:val="es-ES"/>
            </w:rPr>
          </w:rPrChange>
        </w:rPr>
        <w:t xml:space="preserve">obstáculos, </w:t>
      </w:r>
      <w:ins w:id="869" w:author="Sara Miñambres" w:date="2017-02-02T12:55:00Z">
        <w:del w:id="870" w:author="António Pereira" w:date="2017-02-03T22:40:00Z">
          <w:r w:rsidR="0012293C" w:rsidRPr="004350CF" w:rsidDel="004350CF">
            <w:rPr>
              <w:rFonts w:ascii="Arial" w:hAnsi="Arial" w:cs="Arial"/>
              <w:i/>
              <w:lang w:val="pt-PT"/>
              <w:rPrChange w:id="871" w:author="António Pereira" w:date="2017-02-03T22:35:00Z">
                <w:rPr>
                  <w:rFonts w:ascii="Arial" w:hAnsi="Arial" w:cs="Arial"/>
                  <w:i/>
                  <w:lang w:val="es-ES"/>
                </w:rPr>
              </w:rPrChange>
            </w:rPr>
            <w:delText>pero</w:delText>
          </w:r>
        </w:del>
      </w:ins>
      <w:del w:id="872" w:author="António Pereira" w:date="2017-02-03T22:40:00Z">
        <w:r w:rsidR="00F45861" w:rsidRPr="004350CF" w:rsidDel="004350CF">
          <w:rPr>
            <w:rFonts w:ascii="Arial" w:hAnsi="Arial" w:cs="Arial"/>
            <w:i/>
            <w:lang w:val="pt-PT"/>
            <w:rPrChange w:id="873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 xml:space="preserve">y eso no ha sucedido con </w:delText>
        </w:r>
      </w:del>
      <w:ins w:id="874" w:author="António Pereira" w:date="2017-02-03T22:40:00Z">
        <w:r>
          <w:rPr>
            <w:rFonts w:ascii="Arial" w:hAnsi="Arial" w:cs="Arial"/>
            <w:i/>
            <w:lang w:val="pt-PT"/>
          </w:rPr>
          <w:t xml:space="preserve">mas não com a </w:t>
        </w:r>
      </w:ins>
      <w:r w:rsidR="00F45861" w:rsidRPr="004350CF">
        <w:rPr>
          <w:rFonts w:ascii="Arial" w:hAnsi="Arial" w:cs="Arial"/>
          <w:i/>
          <w:lang w:val="pt-PT"/>
          <w:rPrChange w:id="875" w:author="António Pereira" w:date="2017-02-03T22:35:00Z">
            <w:rPr>
              <w:rFonts w:ascii="Arial" w:hAnsi="Arial" w:cs="Arial"/>
              <w:lang w:val="es-ES"/>
            </w:rPr>
          </w:rPrChange>
        </w:rPr>
        <w:t>Dunlop</w:t>
      </w:r>
      <w:ins w:id="876" w:author="Sara Miñambres" w:date="2017-02-02T15:35:00Z">
        <w:r w:rsidR="002F21C5" w:rsidRPr="004350CF">
          <w:rPr>
            <w:rFonts w:ascii="Arial" w:hAnsi="Arial" w:cs="Arial"/>
            <w:i/>
            <w:lang w:val="pt-PT"/>
            <w:rPrChange w:id="877" w:author="António Pereira" w:date="2017-02-03T22:35:00Z">
              <w:rPr>
                <w:rFonts w:ascii="Arial" w:hAnsi="Arial" w:cs="Arial"/>
                <w:i/>
                <w:lang w:val="es-ES"/>
              </w:rPr>
            </w:rPrChange>
          </w:rPr>
          <w:t>”</w:t>
        </w:r>
      </w:ins>
      <w:del w:id="878" w:author="Sara Miñambres" w:date="2017-02-02T15:35:00Z">
        <w:r w:rsidR="000E7E81" w:rsidRPr="004350CF" w:rsidDel="002F21C5">
          <w:rPr>
            <w:rFonts w:ascii="Arial" w:hAnsi="Arial" w:cs="Arial"/>
            <w:i/>
            <w:lang w:val="pt-PT"/>
            <w:rPrChange w:id="879" w:author="António Pereira" w:date="2017-02-03T22:35:00Z">
              <w:rPr>
                <w:rFonts w:ascii="Arial" w:hAnsi="Arial" w:cs="Arial"/>
                <w:lang w:val="es-ES"/>
              </w:rPr>
            </w:rPrChange>
          </w:rPr>
          <w:delText>"</w:delText>
        </w:r>
      </w:del>
      <w:r w:rsidR="000E7E81" w:rsidRPr="004350CF">
        <w:rPr>
          <w:rFonts w:ascii="Arial" w:hAnsi="Arial" w:cs="Arial"/>
          <w:lang w:val="pt-PT"/>
          <w:rPrChange w:id="880" w:author="António Pereira" w:date="2017-02-03T22:35:00Z">
            <w:rPr>
              <w:rFonts w:ascii="Arial" w:hAnsi="Arial" w:cs="Arial"/>
              <w:lang w:val="es-ES"/>
            </w:rPr>
          </w:rPrChange>
        </w:rPr>
        <w:t>.</w:t>
      </w:r>
    </w:p>
    <w:p w14:paraId="0675786E" w14:textId="77777777" w:rsidR="00AA37A2" w:rsidRPr="00493D6C" w:rsidRDefault="00AA37A2">
      <w:pPr>
        <w:spacing w:line="360" w:lineRule="auto"/>
        <w:jc w:val="both"/>
        <w:rPr>
          <w:rFonts w:ascii="Arial" w:hAnsi="Arial" w:cs="Arial"/>
          <w:lang w:val="es-ES"/>
          <w:rPrChange w:id="881" w:author="Sara Miñambres" w:date="2017-02-02T12:21:00Z">
            <w:rPr>
              <w:rFonts w:ascii="Arial" w:hAnsi="Arial" w:cs="Arial"/>
              <w:lang w:val="en-US"/>
            </w:rPr>
          </w:rPrChange>
        </w:rPr>
        <w:pPrChange w:id="882" w:author="Sara Miñambres" w:date="2017-02-02T15:31:00Z">
          <w:pPr>
            <w:spacing w:line="360" w:lineRule="auto"/>
          </w:pPr>
        </w:pPrChange>
      </w:pPr>
    </w:p>
    <w:p w14:paraId="117AAD13" w14:textId="48F5EFE2" w:rsidR="000E7E81" w:rsidRPr="004350CF" w:rsidRDefault="000E7E81">
      <w:pPr>
        <w:spacing w:line="360" w:lineRule="auto"/>
        <w:jc w:val="both"/>
        <w:rPr>
          <w:rFonts w:ascii="Arial" w:hAnsi="Arial" w:cs="Arial"/>
          <w:lang w:val="pt-PT"/>
          <w:rPrChange w:id="883" w:author="António Pereira" w:date="2017-02-03T22:41:00Z">
            <w:rPr>
              <w:rFonts w:ascii="Arial" w:hAnsi="Arial" w:cs="Arial"/>
              <w:lang w:val="es-ES"/>
            </w:rPr>
          </w:rPrChange>
        </w:rPr>
        <w:pPrChange w:id="884" w:author="Sara Miñambres" w:date="2017-02-02T15:31:00Z">
          <w:pPr>
            <w:spacing w:line="360" w:lineRule="auto"/>
          </w:pPr>
        </w:pPrChange>
      </w:pPr>
      <w:r w:rsidRPr="004350CF">
        <w:rPr>
          <w:rFonts w:ascii="Arial" w:hAnsi="Arial" w:cs="Arial"/>
          <w:lang w:val="pt-PT"/>
          <w:rPrChange w:id="885" w:author="António Pereira" w:date="2017-02-03T22:41:00Z">
            <w:rPr>
              <w:rFonts w:ascii="Arial" w:hAnsi="Arial" w:cs="Arial"/>
              <w:lang w:val="es-ES"/>
            </w:rPr>
          </w:rPrChange>
        </w:rPr>
        <w:t xml:space="preserve">Xavier Fraipont, </w:t>
      </w:r>
      <w:ins w:id="886" w:author="Sara Miñambres" w:date="2017-02-02T13:00:00Z">
        <w:r w:rsidR="0012293C" w:rsidRPr="004350CF">
          <w:rPr>
            <w:rFonts w:ascii="Arial" w:hAnsi="Arial" w:cs="Arial"/>
            <w:lang w:val="pt-PT"/>
            <w:rPrChange w:id="887" w:author="António Pereira" w:date="2017-02-03T22:41:00Z">
              <w:rPr>
                <w:rFonts w:ascii="Arial" w:hAnsi="Arial" w:cs="Arial"/>
                <w:lang w:val="es-ES"/>
              </w:rPr>
            </w:rPrChange>
          </w:rPr>
          <w:t>Director Ge</w:t>
        </w:r>
        <w:del w:id="888" w:author="António Pereira" w:date="2017-02-03T22:40:00Z">
          <w:r w:rsidR="0012293C" w:rsidRPr="004350CF" w:rsidDel="004350CF">
            <w:rPr>
              <w:rFonts w:ascii="Arial" w:hAnsi="Arial" w:cs="Arial"/>
              <w:lang w:val="pt-PT"/>
              <w:rPrChange w:id="889" w:author="António Pereira" w:date="2017-02-03T22:41:00Z">
                <w:rPr>
                  <w:rFonts w:ascii="Arial" w:hAnsi="Arial" w:cs="Arial"/>
                  <w:lang w:val="es-ES"/>
                </w:rPr>
              </w:rPrChange>
            </w:rPr>
            <w:delText>ne</w:delText>
          </w:r>
        </w:del>
        <w:r w:rsidR="0012293C" w:rsidRPr="004350CF">
          <w:rPr>
            <w:rFonts w:ascii="Arial" w:hAnsi="Arial" w:cs="Arial"/>
            <w:lang w:val="pt-PT"/>
            <w:rPrChange w:id="890" w:author="António Pereira" w:date="2017-02-03T22:41:00Z">
              <w:rPr>
                <w:rFonts w:ascii="Arial" w:hAnsi="Arial" w:cs="Arial"/>
                <w:lang w:val="es-ES"/>
              </w:rPr>
            </w:rPrChange>
          </w:rPr>
          <w:t>ral d</w:t>
        </w:r>
        <w:del w:id="891" w:author="António Pereira" w:date="2017-02-03T22:40:00Z">
          <w:r w:rsidR="0012293C" w:rsidRPr="004350CF" w:rsidDel="004350CF">
            <w:rPr>
              <w:rFonts w:ascii="Arial" w:hAnsi="Arial" w:cs="Arial"/>
              <w:lang w:val="pt-PT"/>
              <w:rPrChange w:id="892" w:author="António Pereira" w:date="2017-02-03T22:41:00Z">
                <w:rPr>
                  <w:rFonts w:ascii="Arial" w:hAnsi="Arial" w:cs="Arial"/>
                  <w:lang w:val="es-ES"/>
                </w:rPr>
              </w:rPrChange>
            </w:rPr>
            <w:delText xml:space="preserve">e las </w:delText>
          </w:r>
        </w:del>
      </w:ins>
      <w:ins w:id="893" w:author="António Pereira" w:date="2017-02-03T22:40:00Z">
        <w:r w:rsidR="004350CF" w:rsidRPr="004350CF">
          <w:rPr>
            <w:rFonts w:ascii="Arial" w:hAnsi="Arial" w:cs="Arial"/>
            <w:lang w:val="pt-PT"/>
            <w:rPrChange w:id="894" w:author="António Pereira" w:date="2017-02-03T22:41:00Z">
              <w:rPr>
                <w:rFonts w:ascii="Arial" w:hAnsi="Arial" w:cs="Arial"/>
                <w:lang w:val="es-ES"/>
              </w:rPr>
            </w:rPrChange>
          </w:rPr>
          <w:t xml:space="preserve">as divisões de </w:t>
        </w:r>
      </w:ins>
      <w:ins w:id="895" w:author="Sara Miñambres" w:date="2017-02-02T13:00:00Z">
        <w:del w:id="896" w:author="António Pereira" w:date="2017-02-03T22:40:00Z">
          <w:r w:rsidR="0012293C" w:rsidRPr="004350CF" w:rsidDel="004350CF">
            <w:rPr>
              <w:rFonts w:ascii="Arial" w:hAnsi="Arial" w:cs="Arial"/>
              <w:lang w:val="pt-PT"/>
              <w:rPrChange w:id="897" w:author="António Pereira" w:date="2017-02-03T22:41:00Z">
                <w:rPr>
                  <w:rFonts w:ascii="Arial" w:hAnsi="Arial" w:cs="Arial"/>
                  <w:lang w:val="es-ES"/>
                </w:rPr>
              </w:rPrChange>
            </w:rPr>
            <w:delText xml:space="preserve">divisiones de </w:delText>
          </w:r>
        </w:del>
        <w:r w:rsidR="0012293C" w:rsidRPr="004350CF">
          <w:rPr>
            <w:rFonts w:ascii="Arial" w:hAnsi="Arial" w:cs="Arial"/>
            <w:lang w:val="pt-PT"/>
            <w:rPrChange w:id="898" w:author="António Pereira" w:date="2017-02-03T22:41:00Z">
              <w:rPr>
                <w:rFonts w:ascii="Arial" w:hAnsi="Arial" w:cs="Arial"/>
                <w:lang w:val="es-ES"/>
              </w:rPr>
            </w:rPrChange>
          </w:rPr>
          <w:t xml:space="preserve">Moto </w:t>
        </w:r>
        <w:del w:id="899" w:author="António Pereira" w:date="2017-02-03T22:40:00Z">
          <w:r w:rsidR="0012293C" w:rsidRPr="004350CF" w:rsidDel="004350CF">
            <w:rPr>
              <w:rFonts w:ascii="Arial" w:hAnsi="Arial" w:cs="Arial"/>
              <w:lang w:val="pt-PT"/>
              <w:rPrChange w:id="900" w:author="António Pereira" w:date="2017-02-03T22:41:00Z">
                <w:rPr>
                  <w:rFonts w:ascii="Arial" w:hAnsi="Arial" w:cs="Arial"/>
                  <w:lang w:val="es-ES"/>
                </w:rPr>
              </w:rPrChange>
            </w:rPr>
            <w:delText>y</w:delText>
          </w:r>
        </w:del>
      </w:ins>
      <w:ins w:id="901" w:author="António Pereira" w:date="2017-02-03T22:40:00Z">
        <w:r w:rsidR="004350CF" w:rsidRPr="004350CF">
          <w:rPr>
            <w:rFonts w:ascii="Arial" w:hAnsi="Arial" w:cs="Arial"/>
            <w:lang w:val="pt-PT"/>
            <w:rPrChange w:id="902" w:author="António Pereira" w:date="2017-02-03T22:41:00Z">
              <w:rPr>
                <w:rFonts w:ascii="Arial" w:hAnsi="Arial" w:cs="Arial"/>
                <w:lang w:val="es-ES"/>
              </w:rPr>
            </w:rPrChange>
          </w:rPr>
          <w:t>e</w:t>
        </w:r>
      </w:ins>
      <w:ins w:id="903" w:author="Sara Miñambres" w:date="2017-02-02T13:00:00Z">
        <w:r w:rsidR="0012293C" w:rsidRPr="004350CF">
          <w:rPr>
            <w:rFonts w:ascii="Arial" w:hAnsi="Arial" w:cs="Arial"/>
            <w:lang w:val="pt-PT"/>
            <w:rPrChange w:id="904" w:author="António Pereira" w:date="2017-02-03T22:41:00Z">
              <w:rPr>
                <w:rFonts w:ascii="Arial" w:hAnsi="Arial" w:cs="Arial"/>
                <w:lang w:val="es-ES"/>
              </w:rPr>
            </w:rPrChange>
          </w:rPr>
          <w:t xml:space="preserve"> Motorsport d</w:t>
        </w:r>
        <w:del w:id="905" w:author="António Pereira" w:date="2017-02-03T22:40:00Z">
          <w:r w:rsidR="0012293C" w:rsidRPr="004350CF" w:rsidDel="004350CF">
            <w:rPr>
              <w:rFonts w:ascii="Arial" w:hAnsi="Arial" w:cs="Arial"/>
              <w:lang w:val="pt-PT"/>
              <w:rPrChange w:id="906" w:author="António Pereira" w:date="2017-02-03T22:41:00Z">
                <w:rPr>
                  <w:rFonts w:ascii="Arial" w:hAnsi="Arial" w:cs="Arial"/>
                  <w:lang w:val="es-ES"/>
                </w:rPr>
              </w:rPrChange>
            </w:rPr>
            <w:delText>e</w:delText>
          </w:r>
        </w:del>
      </w:ins>
      <w:ins w:id="907" w:author="António Pereira" w:date="2017-02-03T22:40:00Z">
        <w:r w:rsidR="004350CF" w:rsidRPr="004350CF">
          <w:rPr>
            <w:rFonts w:ascii="Arial" w:hAnsi="Arial" w:cs="Arial"/>
            <w:lang w:val="pt-PT"/>
            <w:rPrChange w:id="908" w:author="António Pereira" w:date="2017-02-03T22:41:00Z">
              <w:rPr>
                <w:rFonts w:ascii="Arial" w:hAnsi="Arial" w:cs="Arial"/>
                <w:lang w:val="es-ES"/>
              </w:rPr>
            </w:rPrChange>
          </w:rPr>
          <w:t>a</w:t>
        </w:r>
      </w:ins>
      <w:ins w:id="909" w:author="Sara Miñambres" w:date="2017-02-02T13:00:00Z">
        <w:r w:rsidR="0012293C" w:rsidRPr="004350CF">
          <w:rPr>
            <w:rFonts w:ascii="Arial" w:hAnsi="Arial" w:cs="Arial"/>
            <w:lang w:val="pt-PT"/>
            <w:rPrChange w:id="910" w:author="António Pereira" w:date="2017-02-03T22:41:00Z">
              <w:rPr>
                <w:rFonts w:ascii="Arial" w:hAnsi="Arial" w:cs="Arial"/>
                <w:lang w:val="es-ES"/>
              </w:rPr>
            </w:rPrChange>
          </w:rPr>
          <w:t xml:space="preserve"> Dunlop para </w:t>
        </w:r>
      </w:ins>
      <w:ins w:id="911" w:author="António Pereira" w:date="2017-02-03T22:40:00Z">
        <w:r w:rsidR="004350CF" w:rsidRPr="004350CF">
          <w:rPr>
            <w:rFonts w:ascii="Arial" w:hAnsi="Arial" w:cs="Arial"/>
            <w:lang w:val="pt-PT"/>
            <w:rPrChange w:id="912" w:author="António Pereira" w:date="2017-02-03T22:41:00Z">
              <w:rPr>
                <w:rFonts w:ascii="Arial" w:hAnsi="Arial" w:cs="Arial"/>
                <w:lang w:val="es-ES"/>
              </w:rPr>
            </w:rPrChange>
          </w:rPr>
          <w:t xml:space="preserve">a </w:t>
        </w:r>
      </w:ins>
      <w:ins w:id="913" w:author="Sara Miñambres" w:date="2017-02-02T13:00:00Z">
        <w:r w:rsidR="0012293C" w:rsidRPr="004350CF">
          <w:rPr>
            <w:rFonts w:ascii="Arial" w:hAnsi="Arial" w:cs="Arial"/>
            <w:lang w:val="pt-PT"/>
            <w:rPrChange w:id="914" w:author="António Pereira" w:date="2017-02-03T22:41:00Z">
              <w:rPr>
                <w:rFonts w:ascii="Arial" w:hAnsi="Arial" w:cs="Arial"/>
                <w:lang w:val="es-ES"/>
              </w:rPr>
            </w:rPrChange>
          </w:rPr>
          <w:t xml:space="preserve">Europa, </w:t>
        </w:r>
      </w:ins>
      <w:ins w:id="915" w:author="António Pereira" w:date="2017-02-03T22:40:00Z">
        <w:r w:rsidR="004350CF" w:rsidRPr="004350CF">
          <w:rPr>
            <w:rFonts w:ascii="Arial" w:hAnsi="Arial" w:cs="Arial"/>
            <w:lang w:val="pt-PT"/>
            <w:rPrChange w:id="916" w:author="António Pereira" w:date="2017-02-03T22:41:00Z">
              <w:rPr>
                <w:rFonts w:ascii="Arial" w:hAnsi="Arial" w:cs="Arial"/>
                <w:lang w:val="es-ES"/>
              </w:rPr>
            </w:rPrChange>
          </w:rPr>
          <w:t xml:space="preserve">Médio </w:t>
        </w:r>
      </w:ins>
      <w:ins w:id="917" w:author="Sara Miñambres" w:date="2017-02-02T13:00:00Z">
        <w:r w:rsidR="0012293C" w:rsidRPr="004350CF">
          <w:rPr>
            <w:rFonts w:ascii="Arial" w:hAnsi="Arial" w:cs="Arial"/>
            <w:lang w:val="pt-PT"/>
            <w:rPrChange w:id="918" w:author="António Pereira" w:date="2017-02-03T22:41:00Z">
              <w:rPr>
                <w:rFonts w:ascii="Arial" w:hAnsi="Arial" w:cs="Arial"/>
                <w:lang w:val="es-ES"/>
              </w:rPr>
            </w:rPrChange>
          </w:rPr>
          <w:t xml:space="preserve">Oriente </w:t>
        </w:r>
        <w:del w:id="919" w:author="António Pereira" w:date="2017-02-03T22:40:00Z">
          <w:r w:rsidR="0012293C" w:rsidRPr="004350CF" w:rsidDel="004350CF">
            <w:rPr>
              <w:rFonts w:ascii="Arial" w:hAnsi="Arial" w:cs="Arial"/>
              <w:lang w:val="pt-PT"/>
              <w:rPrChange w:id="920" w:author="António Pereira" w:date="2017-02-03T22:41:00Z">
                <w:rPr>
                  <w:rFonts w:ascii="Arial" w:hAnsi="Arial" w:cs="Arial"/>
                  <w:lang w:val="es-ES"/>
                </w:rPr>
              </w:rPrChange>
            </w:rPr>
            <w:delText xml:space="preserve">Medio y </w:delText>
          </w:r>
        </w:del>
      </w:ins>
      <w:ins w:id="921" w:author="António Pereira" w:date="2017-02-03T22:40:00Z">
        <w:r w:rsidR="004350CF" w:rsidRPr="004350CF">
          <w:rPr>
            <w:rFonts w:ascii="Arial" w:hAnsi="Arial" w:cs="Arial"/>
            <w:lang w:val="pt-PT"/>
            <w:rPrChange w:id="922" w:author="António Pereira" w:date="2017-02-03T22:41:00Z">
              <w:rPr>
                <w:rFonts w:ascii="Arial" w:hAnsi="Arial" w:cs="Arial"/>
                <w:lang w:val="es-ES"/>
              </w:rPr>
            </w:rPrChange>
          </w:rPr>
          <w:t xml:space="preserve">e </w:t>
        </w:r>
      </w:ins>
      <w:ins w:id="923" w:author="Sara Miñambres" w:date="2017-02-02T13:00:00Z">
        <w:r w:rsidR="0012293C" w:rsidRPr="004350CF">
          <w:rPr>
            <w:rFonts w:ascii="Arial" w:hAnsi="Arial" w:cs="Arial"/>
            <w:lang w:val="pt-PT"/>
            <w:rPrChange w:id="924" w:author="António Pereira" w:date="2017-02-03T22:41:00Z">
              <w:rPr>
                <w:rFonts w:ascii="Arial" w:hAnsi="Arial" w:cs="Arial"/>
                <w:lang w:val="es-ES"/>
              </w:rPr>
            </w:rPrChange>
          </w:rPr>
          <w:t>África</w:t>
        </w:r>
      </w:ins>
      <w:del w:id="925" w:author="Sara Miñambres" w:date="2017-02-02T13:00:00Z">
        <w:r w:rsidRPr="004350CF" w:rsidDel="0012293C">
          <w:rPr>
            <w:rFonts w:ascii="Arial" w:hAnsi="Arial" w:cs="Arial"/>
            <w:lang w:val="pt-PT"/>
            <w:rPrChange w:id="926" w:author="António Pereira" w:date="2017-02-03T22:41:00Z">
              <w:rPr>
                <w:rFonts w:ascii="Arial" w:hAnsi="Arial" w:cs="Arial"/>
                <w:lang w:val="es-ES"/>
              </w:rPr>
            </w:rPrChange>
          </w:rPr>
          <w:delText xml:space="preserve">director general de motocicletas y </w:delText>
        </w:r>
        <w:r w:rsidRPr="004350CF" w:rsidDel="0012293C">
          <w:rPr>
            <w:rFonts w:ascii="Arial" w:hAnsi="Arial" w:cs="Arial"/>
            <w:i/>
            <w:lang w:val="pt-PT"/>
            <w:rPrChange w:id="927" w:author="António Pereira" w:date="2017-02-03T22:41:00Z">
              <w:rPr>
                <w:rFonts w:ascii="Arial" w:hAnsi="Arial" w:cs="Arial"/>
                <w:i/>
                <w:lang w:val="es-ES"/>
              </w:rPr>
            </w:rPrChange>
          </w:rPr>
          <w:delText>motor</w:delText>
        </w:r>
        <w:r w:rsidR="00F45861" w:rsidRPr="004350CF" w:rsidDel="0012293C">
          <w:rPr>
            <w:rFonts w:ascii="Arial" w:hAnsi="Arial" w:cs="Arial"/>
            <w:i/>
            <w:lang w:val="pt-PT"/>
            <w:rPrChange w:id="928" w:author="António Pereira" w:date="2017-02-03T22:41:00Z">
              <w:rPr>
                <w:rFonts w:ascii="Arial" w:hAnsi="Arial" w:cs="Arial"/>
                <w:i/>
                <w:lang w:val="es-ES"/>
              </w:rPr>
            </w:rPrChange>
          </w:rPr>
          <w:delText>sport</w:delText>
        </w:r>
        <w:r w:rsidRPr="004350CF" w:rsidDel="0012293C">
          <w:rPr>
            <w:rFonts w:ascii="Arial" w:hAnsi="Arial" w:cs="Arial"/>
            <w:lang w:val="pt-PT"/>
            <w:rPrChange w:id="929" w:author="António Pereira" w:date="2017-02-03T22:41:00Z">
              <w:rPr>
                <w:rFonts w:ascii="Arial" w:hAnsi="Arial" w:cs="Arial"/>
                <w:lang w:val="es-ES"/>
              </w:rPr>
            </w:rPrChange>
          </w:rPr>
          <w:delText xml:space="preserve"> de la EMEA</w:delText>
        </w:r>
      </w:del>
      <w:r w:rsidRPr="004350CF">
        <w:rPr>
          <w:rFonts w:ascii="Arial" w:hAnsi="Arial" w:cs="Arial"/>
          <w:lang w:val="pt-PT"/>
          <w:rPrChange w:id="930" w:author="António Pereira" w:date="2017-02-03T22:41:00Z">
            <w:rPr>
              <w:rFonts w:ascii="Arial" w:hAnsi="Arial" w:cs="Arial"/>
              <w:lang w:val="es-ES"/>
            </w:rPr>
          </w:rPrChange>
        </w:rPr>
        <w:t xml:space="preserve">, </w:t>
      </w:r>
      <w:r w:rsidR="00F45861" w:rsidRPr="004350CF">
        <w:rPr>
          <w:rFonts w:ascii="Arial" w:hAnsi="Arial" w:cs="Arial"/>
          <w:lang w:val="pt-PT"/>
          <w:rPrChange w:id="931" w:author="António Pereira" w:date="2017-02-03T22:41:00Z">
            <w:rPr>
              <w:rFonts w:ascii="Arial" w:hAnsi="Arial" w:cs="Arial"/>
              <w:lang w:val="es-ES"/>
            </w:rPr>
          </w:rPrChange>
        </w:rPr>
        <w:t>conf</w:t>
      </w:r>
      <w:del w:id="932" w:author="António Pereira" w:date="2017-02-03T22:40:00Z">
        <w:r w:rsidR="00F45861" w:rsidRPr="004350CF" w:rsidDel="004350CF">
          <w:rPr>
            <w:rFonts w:ascii="Arial" w:hAnsi="Arial" w:cs="Arial"/>
            <w:lang w:val="pt-PT"/>
            <w:rPrChange w:id="933" w:author="António Pereira" w:date="2017-02-03T22:41:00Z">
              <w:rPr>
                <w:rFonts w:ascii="Arial" w:hAnsi="Arial" w:cs="Arial"/>
                <w:lang w:val="es-ES"/>
              </w:rPr>
            </w:rPrChange>
          </w:rPr>
          <w:delText>i</w:delText>
        </w:r>
      </w:del>
      <w:r w:rsidR="00F45861" w:rsidRPr="004350CF">
        <w:rPr>
          <w:rFonts w:ascii="Arial" w:hAnsi="Arial" w:cs="Arial"/>
          <w:lang w:val="pt-PT"/>
          <w:rPrChange w:id="934" w:author="António Pereira" w:date="2017-02-03T22:41:00Z">
            <w:rPr>
              <w:rFonts w:ascii="Arial" w:hAnsi="Arial" w:cs="Arial"/>
              <w:lang w:val="es-ES"/>
            </w:rPr>
          </w:rPrChange>
        </w:rPr>
        <w:t>e</w:t>
      </w:r>
      <w:ins w:id="935" w:author="António Pereira" w:date="2017-02-03T22:40:00Z">
        <w:r w:rsidR="004350CF" w:rsidRPr="004350CF">
          <w:rPr>
            <w:rFonts w:ascii="Arial" w:hAnsi="Arial" w:cs="Arial"/>
            <w:lang w:val="pt-PT"/>
            <w:rPrChange w:id="936" w:author="António Pereira" w:date="2017-02-03T22:41:00Z">
              <w:rPr>
                <w:rFonts w:ascii="Arial" w:hAnsi="Arial" w:cs="Arial"/>
                <w:lang w:val="es-ES"/>
              </w:rPr>
            </w:rPrChange>
          </w:rPr>
          <w:t>s</w:t>
        </w:r>
      </w:ins>
      <w:r w:rsidR="00F45861" w:rsidRPr="004350CF">
        <w:rPr>
          <w:rFonts w:ascii="Arial" w:hAnsi="Arial" w:cs="Arial"/>
          <w:lang w:val="pt-PT"/>
          <w:rPrChange w:id="937" w:author="António Pereira" w:date="2017-02-03T22:41:00Z">
            <w:rPr>
              <w:rFonts w:ascii="Arial" w:hAnsi="Arial" w:cs="Arial"/>
              <w:lang w:val="es-ES"/>
            </w:rPr>
          </w:rPrChange>
        </w:rPr>
        <w:t>sa</w:t>
      </w:r>
      <w:r w:rsidRPr="004350CF">
        <w:rPr>
          <w:rFonts w:ascii="Arial" w:hAnsi="Arial" w:cs="Arial"/>
          <w:lang w:val="pt-PT"/>
          <w:rPrChange w:id="938" w:author="António Pereira" w:date="2017-02-03T22:41:00Z">
            <w:rPr>
              <w:rFonts w:ascii="Arial" w:hAnsi="Arial" w:cs="Arial"/>
              <w:lang w:val="es-ES"/>
            </w:rPr>
          </w:rPrChange>
        </w:rPr>
        <w:t xml:space="preserve"> que </w:t>
      </w:r>
      <w:del w:id="939" w:author="António Pereira" w:date="2017-02-03T22:41:00Z">
        <w:r w:rsidR="00F45861" w:rsidRPr="004350CF" w:rsidDel="004350CF">
          <w:rPr>
            <w:rFonts w:ascii="Arial" w:hAnsi="Arial" w:cs="Arial"/>
            <w:lang w:val="pt-PT"/>
            <w:rPrChange w:id="940" w:author="António Pereira" w:date="2017-02-03T22:41:00Z">
              <w:rPr>
                <w:rFonts w:ascii="Arial" w:hAnsi="Arial" w:cs="Arial"/>
                <w:lang w:val="es-ES"/>
              </w:rPr>
            </w:rPrChange>
          </w:rPr>
          <w:delText xml:space="preserve">la </w:delText>
        </w:r>
      </w:del>
      <w:ins w:id="941" w:author="António Pereira" w:date="2017-02-03T22:41:00Z">
        <w:r w:rsidR="004350CF" w:rsidRPr="004350CF">
          <w:rPr>
            <w:rFonts w:ascii="Arial" w:hAnsi="Arial" w:cs="Arial"/>
            <w:lang w:val="pt-PT"/>
            <w:rPrChange w:id="942" w:author="António Pereira" w:date="2017-02-03T22:41:00Z">
              <w:rPr>
                <w:rFonts w:ascii="Arial" w:hAnsi="Arial" w:cs="Arial"/>
                <w:lang w:val="es-ES"/>
              </w:rPr>
            </w:rPrChange>
          </w:rPr>
          <w:t xml:space="preserve">a empresa </w:t>
        </w:r>
      </w:ins>
      <w:del w:id="943" w:author="António Pereira" w:date="2017-02-03T22:41:00Z">
        <w:r w:rsidR="00F45861" w:rsidRPr="004350CF" w:rsidDel="004350CF">
          <w:rPr>
            <w:rFonts w:ascii="Arial" w:hAnsi="Arial" w:cs="Arial"/>
            <w:lang w:val="pt-PT"/>
            <w:rPrChange w:id="944" w:author="António Pereira" w:date="2017-02-03T22:41:00Z">
              <w:rPr>
                <w:rFonts w:ascii="Arial" w:hAnsi="Arial" w:cs="Arial"/>
                <w:lang w:val="es-ES"/>
              </w:rPr>
            </w:rPrChange>
          </w:rPr>
          <w:delText xml:space="preserve">compañía </w:delText>
        </w:r>
      </w:del>
      <w:r w:rsidR="00F45861" w:rsidRPr="004350CF">
        <w:rPr>
          <w:rFonts w:ascii="Arial" w:hAnsi="Arial" w:cs="Arial"/>
          <w:lang w:val="pt-PT"/>
          <w:rPrChange w:id="945" w:author="António Pereira" w:date="2017-02-03T22:41:00Z">
            <w:rPr>
              <w:rFonts w:ascii="Arial" w:hAnsi="Arial" w:cs="Arial"/>
              <w:lang w:val="es-ES"/>
            </w:rPr>
          </w:rPrChange>
        </w:rPr>
        <w:t xml:space="preserve">se </w:t>
      </w:r>
      <w:ins w:id="946" w:author="Sara Miñambres" w:date="2017-02-02T15:35:00Z">
        <w:r w:rsidR="002F21C5" w:rsidRPr="004350CF">
          <w:rPr>
            <w:rFonts w:ascii="Arial" w:hAnsi="Arial" w:cs="Arial"/>
            <w:lang w:val="pt-PT"/>
            <w:rPrChange w:id="947" w:author="António Pereira" w:date="2017-02-03T22:41:00Z">
              <w:rPr>
                <w:rFonts w:ascii="Arial" w:hAnsi="Arial" w:cs="Arial"/>
                <w:lang w:val="es-ES"/>
              </w:rPr>
            </w:rPrChange>
          </w:rPr>
          <w:t>centr</w:t>
        </w:r>
      </w:ins>
      <w:ins w:id="948" w:author="António Pereira" w:date="2017-02-03T22:41:00Z">
        <w:r w:rsidR="004350CF" w:rsidRPr="004350CF">
          <w:rPr>
            <w:rFonts w:ascii="Arial" w:hAnsi="Arial" w:cs="Arial"/>
            <w:lang w:val="pt-PT"/>
            <w:rPrChange w:id="949" w:author="António Pereira" w:date="2017-02-03T22:41:00Z">
              <w:rPr>
                <w:rFonts w:ascii="Arial" w:hAnsi="Arial" w:cs="Arial"/>
                <w:lang w:val="es-ES"/>
              </w:rPr>
            </w:rPrChange>
          </w:rPr>
          <w:t>ou muito cedo na</w:t>
        </w:r>
      </w:ins>
      <w:ins w:id="950" w:author="Sara Miñambres" w:date="2017-02-02T15:35:00Z">
        <w:del w:id="951" w:author="António Pereira" w:date="2017-02-03T22:41:00Z">
          <w:r w:rsidR="002F21C5" w:rsidRPr="004350CF" w:rsidDel="004350CF">
            <w:rPr>
              <w:rFonts w:ascii="Arial" w:hAnsi="Arial" w:cs="Arial"/>
              <w:lang w:val="pt-PT"/>
              <w:rPrChange w:id="952" w:author="António Pereira" w:date="2017-02-03T22:41:00Z">
                <w:rPr>
                  <w:rFonts w:ascii="Arial" w:hAnsi="Arial" w:cs="Arial"/>
                  <w:lang w:val="es-ES"/>
                </w:rPr>
              </w:rPrChange>
            </w:rPr>
            <w:delText>ó</w:delText>
          </w:r>
        </w:del>
      </w:ins>
      <w:del w:id="953" w:author="Sara Miñambres" w:date="2017-02-02T15:35:00Z">
        <w:r w:rsidR="00F45861" w:rsidRPr="004350CF" w:rsidDel="002F21C5">
          <w:rPr>
            <w:rFonts w:ascii="Arial" w:hAnsi="Arial" w:cs="Arial"/>
            <w:lang w:val="pt-PT"/>
            <w:rPrChange w:id="954" w:author="António Pereira" w:date="2017-02-03T22:41:00Z">
              <w:rPr>
                <w:rFonts w:ascii="Arial" w:hAnsi="Arial" w:cs="Arial"/>
                <w:lang w:val="es-ES"/>
              </w:rPr>
            </w:rPrChange>
          </w:rPr>
          <w:delText>enfocó</w:delText>
        </w:r>
      </w:del>
      <w:del w:id="955" w:author="António Pereira" w:date="2017-02-03T22:41:00Z">
        <w:r w:rsidR="00F45861" w:rsidRPr="004350CF" w:rsidDel="004350CF">
          <w:rPr>
            <w:rFonts w:ascii="Arial" w:hAnsi="Arial" w:cs="Arial"/>
            <w:lang w:val="pt-PT"/>
            <w:rPrChange w:id="956" w:author="António Pereira" w:date="2017-02-03T22:41:00Z">
              <w:rPr>
                <w:rFonts w:ascii="Arial" w:hAnsi="Arial" w:cs="Arial"/>
                <w:lang w:val="es-ES"/>
              </w:rPr>
            </w:rPrChange>
          </w:rPr>
          <w:delText xml:space="preserve"> en la </w:delText>
        </w:r>
      </w:del>
      <w:ins w:id="957" w:author="António Pereira" w:date="2017-02-03T22:41:00Z">
        <w:r w:rsidR="004350CF" w:rsidRPr="004350CF">
          <w:rPr>
            <w:rFonts w:ascii="Arial" w:hAnsi="Arial" w:cs="Arial"/>
            <w:lang w:val="pt-PT"/>
            <w:rPrChange w:id="958" w:author="António Pereira" w:date="2017-02-03T22:41:00Z">
              <w:rPr>
                <w:rFonts w:ascii="Arial" w:hAnsi="Arial" w:cs="Arial"/>
                <w:lang w:val="es-ES"/>
              </w:rPr>
            </w:rPrChange>
          </w:rPr>
          <w:t xml:space="preserve"> </w:t>
        </w:r>
      </w:ins>
      <w:r w:rsidR="00F45861" w:rsidRPr="004350CF">
        <w:rPr>
          <w:rFonts w:ascii="Arial" w:hAnsi="Arial" w:cs="Arial"/>
          <w:lang w:val="pt-PT"/>
          <w:rPrChange w:id="959" w:author="António Pereira" w:date="2017-02-03T22:41:00Z">
            <w:rPr>
              <w:rFonts w:ascii="Arial" w:hAnsi="Arial" w:cs="Arial"/>
              <w:lang w:val="es-ES"/>
            </w:rPr>
          </w:rPrChange>
        </w:rPr>
        <w:t xml:space="preserve">temporada </w:t>
      </w:r>
      <w:ins w:id="960" w:author="António Pereira" w:date="2017-02-03T22:41:00Z">
        <w:r w:rsidR="004350CF" w:rsidRPr="004350CF">
          <w:rPr>
            <w:rFonts w:ascii="Arial" w:hAnsi="Arial" w:cs="Arial"/>
            <w:lang w:val="pt-PT"/>
            <w:rPrChange w:id="961" w:author="António Pereira" w:date="2017-02-03T22:41:00Z">
              <w:rPr>
                <w:rFonts w:ascii="Arial" w:hAnsi="Arial" w:cs="Arial"/>
                <w:lang w:val="es-ES"/>
              </w:rPr>
            </w:rPrChange>
          </w:rPr>
          <w:t xml:space="preserve">de </w:t>
        </w:r>
      </w:ins>
      <w:r w:rsidR="00F45861" w:rsidRPr="004350CF">
        <w:rPr>
          <w:rFonts w:ascii="Arial" w:hAnsi="Arial" w:cs="Arial"/>
          <w:lang w:val="pt-PT"/>
          <w:rPrChange w:id="962" w:author="António Pereira" w:date="2017-02-03T22:41:00Z">
            <w:rPr>
              <w:rFonts w:ascii="Arial" w:hAnsi="Arial" w:cs="Arial"/>
              <w:lang w:val="es-ES"/>
            </w:rPr>
          </w:rPrChange>
        </w:rPr>
        <w:t xml:space="preserve">2017 </w:t>
      </w:r>
      <w:del w:id="963" w:author="Sara Miñambres" w:date="2017-02-02T13:00:00Z">
        <w:r w:rsidR="00F45861" w:rsidRPr="004350CF" w:rsidDel="0012293C">
          <w:rPr>
            <w:rFonts w:ascii="Arial" w:hAnsi="Arial" w:cs="Arial"/>
            <w:lang w:val="pt-PT"/>
            <w:rPrChange w:id="964" w:author="António Pereira" w:date="2017-02-03T22:41:00Z">
              <w:rPr>
                <w:rFonts w:ascii="Arial" w:hAnsi="Arial" w:cs="Arial"/>
                <w:lang w:val="es-ES"/>
              </w:rPr>
            </w:rPrChange>
          </w:rPr>
          <w:delText>muy pronto</w:delText>
        </w:r>
      </w:del>
      <w:ins w:id="965" w:author="Sara Miñambres" w:date="2017-02-02T13:00:00Z">
        <w:del w:id="966" w:author="António Pereira" w:date="2017-02-03T22:41:00Z">
          <w:r w:rsidR="0012293C" w:rsidRPr="004350CF" w:rsidDel="004350CF">
            <w:rPr>
              <w:rFonts w:ascii="Arial" w:hAnsi="Arial" w:cs="Arial"/>
              <w:lang w:val="pt-PT"/>
              <w:rPrChange w:id="967" w:author="António Pereira" w:date="2017-02-03T22:41:00Z">
                <w:rPr>
                  <w:rFonts w:ascii="Arial" w:hAnsi="Arial" w:cs="Arial"/>
                  <w:lang w:val="es-ES"/>
                </w:rPr>
              </w:rPrChange>
            </w:rPr>
            <w:delText>con antelación</w:delText>
          </w:r>
        </w:del>
      </w:ins>
      <w:del w:id="968" w:author="Sara Miñambres" w:date="2017-02-02T15:35:00Z">
        <w:r w:rsidR="00F45861" w:rsidRPr="004350CF" w:rsidDel="002F21C5">
          <w:rPr>
            <w:rFonts w:ascii="Arial" w:hAnsi="Arial" w:cs="Arial"/>
            <w:lang w:val="pt-PT"/>
            <w:rPrChange w:id="969" w:author="António Pereira" w:date="2017-02-03T22:41:00Z">
              <w:rPr>
                <w:rFonts w:ascii="Arial" w:hAnsi="Arial" w:cs="Arial"/>
                <w:lang w:val="es-ES"/>
              </w:rPr>
            </w:rPrChange>
          </w:rPr>
          <w:delText xml:space="preserve">. </w:delText>
        </w:r>
      </w:del>
      <w:ins w:id="970" w:author="Sara Miñambres" w:date="2017-02-02T15:35:00Z">
        <w:r w:rsidR="002F21C5" w:rsidRPr="004350CF">
          <w:rPr>
            <w:rFonts w:ascii="Arial" w:hAnsi="Arial" w:cs="Arial"/>
            <w:lang w:val="pt-PT"/>
            <w:rPrChange w:id="971" w:author="António Pereira" w:date="2017-02-03T22:41:00Z">
              <w:rPr>
                <w:rFonts w:ascii="Arial" w:hAnsi="Arial" w:cs="Arial"/>
                <w:lang w:val="es-ES"/>
              </w:rPr>
            </w:rPrChange>
          </w:rPr>
          <w:t xml:space="preserve">: </w:t>
        </w:r>
      </w:ins>
      <w:ins w:id="972" w:author="Sara Miñambres" w:date="2017-02-06T09:42:00Z">
        <w:r w:rsidR="005F67B6">
          <w:rPr>
            <w:rFonts w:ascii="Arial" w:hAnsi="Arial" w:cs="Arial"/>
            <w:i/>
            <w:lang w:val="pt-PT"/>
          </w:rPr>
          <w:t>“</w:t>
        </w:r>
      </w:ins>
      <w:del w:id="973" w:author="Sara Miñambres" w:date="2017-02-02T15:35:00Z">
        <w:r w:rsidRPr="004350CF" w:rsidDel="002F21C5">
          <w:rPr>
            <w:rFonts w:ascii="Arial" w:hAnsi="Arial" w:cs="Arial"/>
            <w:i/>
            <w:lang w:val="pt-PT"/>
            <w:rPrChange w:id="974" w:author="António Pereira" w:date="2017-02-03T22:41:00Z">
              <w:rPr>
                <w:rFonts w:ascii="Arial" w:hAnsi="Arial" w:cs="Arial"/>
                <w:lang w:val="es-ES"/>
              </w:rPr>
            </w:rPrChange>
          </w:rPr>
          <w:delText>"</w:delText>
        </w:r>
      </w:del>
      <w:del w:id="975" w:author="António Pereira" w:date="2017-02-03T22:41:00Z">
        <w:r w:rsidRPr="004350CF" w:rsidDel="004350CF">
          <w:rPr>
            <w:rFonts w:ascii="Arial" w:hAnsi="Arial" w:cs="Arial"/>
            <w:i/>
            <w:lang w:val="pt-PT"/>
            <w:rPrChange w:id="976" w:author="António Pereira" w:date="2017-02-03T22:41:00Z">
              <w:rPr>
                <w:rFonts w:ascii="Arial" w:hAnsi="Arial" w:cs="Arial"/>
                <w:lang w:val="es-ES"/>
              </w:rPr>
            </w:rPrChange>
          </w:rPr>
          <w:delText xml:space="preserve">Ganar </w:delText>
        </w:r>
      </w:del>
      <w:ins w:id="977" w:author="António Pereira" w:date="2017-02-03T22:41:00Z">
        <w:r w:rsidR="004350CF">
          <w:rPr>
            <w:rFonts w:ascii="Arial" w:hAnsi="Arial" w:cs="Arial"/>
            <w:i/>
            <w:lang w:val="pt-PT"/>
          </w:rPr>
          <w:t xml:space="preserve">Vencer os dois </w:t>
        </w:r>
      </w:ins>
      <w:ins w:id="978" w:author="Sara Miñambres" w:date="2017-02-02T15:35:00Z">
        <w:del w:id="979" w:author="António Pereira" w:date="2017-02-03T22:41:00Z">
          <w:r w:rsidR="002F21C5" w:rsidRPr="004350CF" w:rsidDel="004350CF">
            <w:rPr>
              <w:rFonts w:ascii="Arial" w:hAnsi="Arial" w:cs="Arial"/>
              <w:i/>
              <w:lang w:val="pt-PT"/>
              <w:rPrChange w:id="980" w:author="António Pereira" w:date="2017-02-03T22:41:00Z">
                <w:rPr>
                  <w:rFonts w:ascii="Arial" w:hAnsi="Arial" w:cs="Arial"/>
                  <w:i/>
                  <w:lang w:val="es-ES"/>
                </w:rPr>
              </w:rPrChange>
            </w:rPr>
            <w:delText>dos</w:delText>
          </w:r>
        </w:del>
      </w:ins>
      <w:del w:id="981" w:author="António Pereira" w:date="2017-02-03T22:41:00Z">
        <w:r w:rsidRPr="004350CF" w:rsidDel="004350CF">
          <w:rPr>
            <w:rFonts w:ascii="Arial" w:hAnsi="Arial" w:cs="Arial"/>
            <w:i/>
            <w:lang w:val="pt-PT"/>
            <w:rPrChange w:id="982" w:author="António Pereira" w:date="2017-02-03T22:41:00Z">
              <w:rPr>
                <w:rFonts w:ascii="Arial" w:hAnsi="Arial" w:cs="Arial"/>
                <w:lang w:val="es-ES"/>
              </w:rPr>
            </w:rPrChange>
          </w:rPr>
          <w:delText xml:space="preserve">ambos </w:delText>
        </w:r>
      </w:del>
      <w:r w:rsidRPr="004350CF">
        <w:rPr>
          <w:rFonts w:ascii="Arial" w:hAnsi="Arial" w:cs="Arial"/>
          <w:i/>
          <w:lang w:val="pt-PT"/>
          <w:rPrChange w:id="983" w:author="António Pereira" w:date="2017-02-03T22:41:00Z">
            <w:rPr>
              <w:rFonts w:ascii="Arial" w:hAnsi="Arial" w:cs="Arial"/>
              <w:lang w:val="es-ES"/>
            </w:rPr>
          </w:rPrChange>
        </w:rPr>
        <w:t>títulos co</w:t>
      </w:r>
      <w:del w:id="984" w:author="António Pereira" w:date="2017-02-03T22:41:00Z">
        <w:r w:rsidRPr="004350CF" w:rsidDel="004350CF">
          <w:rPr>
            <w:rFonts w:ascii="Arial" w:hAnsi="Arial" w:cs="Arial"/>
            <w:i/>
            <w:lang w:val="pt-PT"/>
            <w:rPrChange w:id="985" w:author="António Pereira" w:date="2017-02-03T22:41:00Z">
              <w:rPr>
                <w:rFonts w:ascii="Arial" w:hAnsi="Arial" w:cs="Arial"/>
                <w:lang w:val="es-ES"/>
              </w:rPr>
            </w:rPrChange>
          </w:rPr>
          <w:delText xml:space="preserve">n el </w:delText>
        </w:r>
      </w:del>
      <w:ins w:id="986" w:author="António Pereira" w:date="2017-02-03T22:41:00Z">
        <w:r w:rsidR="004350CF">
          <w:rPr>
            <w:rFonts w:ascii="Arial" w:hAnsi="Arial" w:cs="Arial"/>
            <w:i/>
            <w:lang w:val="pt-PT"/>
          </w:rPr>
          <w:t xml:space="preserve">m a </w:t>
        </w:r>
      </w:ins>
      <w:r w:rsidRPr="004350CF">
        <w:rPr>
          <w:rFonts w:ascii="Arial" w:hAnsi="Arial" w:cs="Arial"/>
          <w:i/>
          <w:lang w:val="pt-PT"/>
          <w:rPrChange w:id="987" w:author="António Pereira" w:date="2017-02-03T22:41:00Z">
            <w:rPr>
              <w:rFonts w:ascii="Arial" w:hAnsi="Arial" w:cs="Arial"/>
              <w:lang w:val="es-ES"/>
            </w:rPr>
          </w:rPrChange>
        </w:rPr>
        <w:t>equip</w:t>
      </w:r>
      <w:ins w:id="988" w:author="António Pereira" w:date="2017-02-03T22:41:00Z">
        <w:r w:rsidR="004350CF">
          <w:rPr>
            <w:rFonts w:ascii="Arial" w:hAnsi="Arial" w:cs="Arial"/>
            <w:i/>
            <w:lang w:val="pt-PT"/>
          </w:rPr>
          <w:t>a</w:t>
        </w:r>
      </w:ins>
      <w:del w:id="989" w:author="António Pereira" w:date="2017-02-03T22:41:00Z">
        <w:r w:rsidRPr="004350CF" w:rsidDel="004350CF">
          <w:rPr>
            <w:rFonts w:ascii="Arial" w:hAnsi="Arial" w:cs="Arial"/>
            <w:i/>
            <w:lang w:val="pt-PT"/>
            <w:rPrChange w:id="990" w:author="António Pereira" w:date="2017-02-03T22:41:00Z">
              <w:rPr>
                <w:rFonts w:ascii="Arial" w:hAnsi="Arial" w:cs="Arial"/>
                <w:lang w:val="es-ES"/>
              </w:rPr>
            </w:rPrChange>
          </w:rPr>
          <w:delText>o</w:delText>
        </w:r>
      </w:del>
      <w:r w:rsidRPr="004350CF">
        <w:rPr>
          <w:rFonts w:ascii="Arial" w:hAnsi="Arial" w:cs="Arial"/>
          <w:i/>
          <w:lang w:val="pt-PT"/>
          <w:rPrChange w:id="991" w:author="António Pereira" w:date="2017-02-03T22:41:00Z">
            <w:rPr>
              <w:rFonts w:ascii="Arial" w:hAnsi="Arial" w:cs="Arial"/>
              <w:lang w:val="es-ES"/>
            </w:rPr>
          </w:rPrChange>
        </w:rPr>
        <w:t xml:space="preserve"> Aston Martin Racing </w:t>
      </w:r>
      <w:del w:id="992" w:author="António Pereira" w:date="2017-02-03T22:42:00Z">
        <w:r w:rsidRPr="004350CF" w:rsidDel="004350CF">
          <w:rPr>
            <w:rFonts w:ascii="Arial" w:hAnsi="Arial" w:cs="Arial"/>
            <w:i/>
            <w:lang w:val="pt-PT"/>
            <w:rPrChange w:id="993" w:author="António Pereira" w:date="2017-02-03T22:41:00Z">
              <w:rPr>
                <w:rFonts w:ascii="Arial" w:hAnsi="Arial" w:cs="Arial"/>
                <w:lang w:val="es-ES"/>
              </w:rPr>
            </w:rPrChange>
          </w:rPr>
          <w:delText xml:space="preserve">en el primer </w:delText>
        </w:r>
      </w:del>
      <w:ins w:id="994" w:author="António Pereira" w:date="2017-02-03T22:42:00Z">
        <w:r w:rsidR="004350CF">
          <w:rPr>
            <w:rFonts w:ascii="Arial" w:hAnsi="Arial" w:cs="Arial"/>
            <w:i/>
            <w:lang w:val="pt-PT"/>
          </w:rPr>
          <w:t xml:space="preserve">no nosso primeiro ano </w:t>
        </w:r>
      </w:ins>
      <w:del w:id="995" w:author="António Pereira" w:date="2017-02-03T22:42:00Z">
        <w:r w:rsidRPr="004350CF" w:rsidDel="004350CF">
          <w:rPr>
            <w:rFonts w:ascii="Arial" w:hAnsi="Arial" w:cs="Arial"/>
            <w:i/>
            <w:lang w:val="pt-PT"/>
            <w:rPrChange w:id="996" w:author="António Pereira" w:date="2017-02-03T22:41:00Z">
              <w:rPr>
                <w:rFonts w:ascii="Arial" w:hAnsi="Arial" w:cs="Arial"/>
                <w:lang w:val="es-ES"/>
              </w:rPr>
            </w:rPrChange>
          </w:rPr>
          <w:delText>año de nuestr</w:delText>
        </w:r>
      </w:del>
      <w:ins w:id="997" w:author="Sara Miñambres" w:date="2017-02-02T13:03:00Z">
        <w:del w:id="998" w:author="António Pereira" w:date="2017-02-03T22:42:00Z">
          <w:r w:rsidR="0071423E" w:rsidRPr="004350CF" w:rsidDel="004350CF">
            <w:rPr>
              <w:rFonts w:ascii="Arial" w:hAnsi="Arial" w:cs="Arial"/>
              <w:i/>
              <w:lang w:val="pt-PT"/>
              <w:rPrChange w:id="999" w:author="António Pereira" w:date="2017-02-03T22:41:00Z">
                <w:rPr>
                  <w:rFonts w:ascii="Arial" w:hAnsi="Arial" w:cs="Arial"/>
                  <w:i/>
                  <w:lang w:val="es-ES"/>
                </w:rPr>
              </w:rPrChange>
            </w:rPr>
            <w:delText>o</w:delText>
          </w:r>
        </w:del>
      </w:ins>
      <w:del w:id="1000" w:author="António Pereira" w:date="2017-02-03T22:42:00Z">
        <w:r w:rsidRPr="004350CF" w:rsidDel="004350CF">
          <w:rPr>
            <w:rFonts w:ascii="Arial" w:hAnsi="Arial" w:cs="Arial"/>
            <w:i/>
            <w:lang w:val="pt-PT"/>
            <w:rPrChange w:id="1001" w:author="António Pereira" w:date="2017-02-03T22:41:00Z">
              <w:rPr>
                <w:rFonts w:ascii="Arial" w:hAnsi="Arial" w:cs="Arial"/>
                <w:lang w:val="es-ES"/>
              </w:rPr>
            </w:rPrChange>
          </w:rPr>
          <w:delText xml:space="preserve">a asociación </w:delText>
        </w:r>
      </w:del>
      <w:ins w:id="1002" w:author="Sara Miñambres" w:date="2017-02-02T13:02:00Z">
        <w:del w:id="1003" w:author="António Pereira" w:date="2017-02-03T22:42:00Z">
          <w:r w:rsidR="0071423E" w:rsidRPr="004350CF" w:rsidDel="004350CF">
            <w:rPr>
              <w:rFonts w:ascii="Arial" w:hAnsi="Arial" w:cs="Arial"/>
              <w:i/>
              <w:lang w:val="pt-PT"/>
              <w:rPrChange w:id="1004" w:author="António Pereira" w:date="2017-02-03T22:41:00Z">
                <w:rPr>
                  <w:rFonts w:ascii="Arial" w:hAnsi="Arial" w:cs="Arial"/>
                  <w:i/>
                  <w:lang w:val="es-ES"/>
                </w:rPr>
              </w:rPrChange>
            </w:rPr>
            <w:delText xml:space="preserve">acuerdo </w:delText>
          </w:r>
        </w:del>
      </w:ins>
      <w:ins w:id="1005" w:author="António Pereira" w:date="2017-02-03T22:42:00Z">
        <w:r w:rsidR="004350CF">
          <w:rPr>
            <w:rFonts w:ascii="Arial" w:hAnsi="Arial" w:cs="Arial"/>
            <w:i/>
            <w:lang w:val="pt-PT"/>
          </w:rPr>
          <w:t xml:space="preserve">de parceria </w:t>
        </w:r>
        <w:r w:rsidR="00904512">
          <w:rPr>
            <w:rFonts w:ascii="Arial" w:hAnsi="Arial" w:cs="Arial"/>
            <w:i/>
            <w:lang w:val="pt-PT"/>
          </w:rPr>
          <w:t xml:space="preserve">foi um feito de </w:t>
        </w:r>
      </w:ins>
      <w:del w:id="1006" w:author="António Pereira" w:date="2017-02-03T22:42:00Z">
        <w:r w:rsidRPr="004350CF" w:rsidDel="00904512">
          <w:rPr>
            <w:rFonts w:ascii="Arial" w:hAnsi="Arial" w:cs="Arial"/>
            <w:i/>
            <w:lang w:val="pt-PT"/>
            <w:rPrChange w:id="1007" w:author="António Pereira" w:date="2017-02-03T22:41:00Z">
              <w:rPr>
                <w:rFonts w:ascii="Arial" w:hAnsi="Arial" w:cs="Arial"/>
                <w:lang w:val="es-ES"/>
              </w:rPr>
            </w:rPrChange>
          </w:rPr>
          <w:delText xml:space="preserve">fue un logro del </w:delText>
        </w:r>
      </w:del>
      <w:r w:rsidRPr="004350CF">
        <w:rPr>
          <w:rFonts w:ascii="Arial" w:hAnsi="Arial" w:cs="Arial"/>
          <w:i/>
          <w:lang w:val="pt-PT"/>
          <w:rPrChange w:id="1008" w:author="António Pereira" w:date="2017-02-03T22:41:00Z">
            <w:rPr>
              <w:rFonts w:ascii="Arial" w:hAnsi="Arial" w:cs="Arial"/>
              <w:lang w:val="es-ES"/>
            </w:rPr>
          </w:rPrChange>
        </w:rPr>
        <w:t xml:space="preserve">que nos sentimos </w:t>
      </w:r>
      <w:del w:id="1009" w:author="António Pereira" w:date="2017-02-03T22:42:00Z">
        <w:r w:rsidRPr="004350CF" w:rsidDel="00904512">
          <w:rPr>
            <w:rFonts w:ascii="Arial" w:hAnsi="Arial" w:cs="Arial"/>
            <w:i/>
            <w:lang w:val="pt-PT"/>
            <w:rPrChange w:id="1010" w:author="António Pereira" w:date="2017-02-03T22:41:00Z">
              <w:rPr>
                <w:rFonts w:ascii="Arial" w:hAnsi="Arial" w:cs="Arial"/>
                <w:lang w:val="es-ES"/>
              </w:rPr>
            </w:rPrChange>
          </w:rPr>
          <w:delText>orgullosos</w:delText>
        </w:r>
      </w:del>
      <w:ins w:id="1011" w:author="António Pereira" w:date="2017-02-03T22:42:00Z">
        <w:r w:rsidR="00904512" w:rsidRPr="004350CF">
          <w:rPr>
            <w:rFonts w:ascii="Arial" w:hAnsi="Arial" w:cs="Arial"/>
            <w:i/>
            <w:lang w:val="pt-PT"/>
            <w:rPrChange w:id="1012" w:author="António Pereira" w:date="2017-02-03T22:41:00Z">
              <w:rPr>
                <w:rFonts w:ascii="Arial" w:hAnsi="Arial" w:cs="Arial"/>
                <w:lang w:val="es-ES"/>
              </w:rPr>
            </w:rPrChange>
          </w:rPr>
          <w:t>orgul</w:t>
        </w:r>
        <w:r w:rsidR="00904512">
          <w:rPr>
            <w:rFonts w:ascii="Arial" w:hAnsi="Arial" w:cs="Arial"/>
            <w:i/>
            <w:lang w:val="pt-PT"/>
          </w:rPr>
          <w:t>h</w:t>
        </w:r>
        <w:r w:rsidR="00904512" w:rsidRPr="004350CF">
          <w:rPr>
            <w:rFonts w:ascii="Arial" w:hAnsi="Arial" w:cs="Arial"/>
            <w:i/>
            <w:lang w:val="pt-PT"/>
            <w:rPrChange w:id="1013" w:author="António Pereira" w:date="2017-02-03T22:41:00Z">
              <w:rPr>
                <w:rFonts w:ascii="Arial" w:hAnsi="Arial" w:cs="Arial"/>
                <w:lang w:val="es-ES"/>
              </w:rPr>
            </w:rPrChange>
          </w:rPr>
          <w:t>osos</w:t>
        </w:r>
      </w:ins>
      <w:r w:rsidRPr="004350CF">
        <w:rPr>
          <w:rFonts w:ascii="Arial" w:hAnsi="Arial" w:cs="Arial"/>
          <w:i/>
          <w:lang w:val="pt-PT"/>
          <w:rPrChange w:id="1014" w:author="António Pereira" w:date="2017-02-03T22:41:00Z">
            <w:rPr>
              <w:rFonts w:ascii="Arial" w:hAnsi="Arial" w:cs="Arial"/>
              <w:lang w:val="es-ES"/>
            </w:rPr>
          </w:rPrChange>
        </w:rPr>
        <w:t xml:space="preserve">, </w:t>
      </w:r>
      <w:del w:id="1015" w:author="António Pereira" w:date="2017-02-03T22:42:00Z">
        <w:r w:rsidRPr="004350CF" w:rsidDel="00904512">
          <w:rPr>
            <w:rFonts w:ascii="Arial" w:hAnsi="Arial" w:cs="Arial"/>
            <w:i/>
            <w:lang w:val="pt-PT"/>
            <w:rPrChange w:id="1016" w:author="António Pereira" w:date="2017-02-03T22:41:00Z">
              <w:rPr>
                <w:rFonts w:ascii="Arial" w:hAnsi="Arial" w:cs="Arial"/>
                <w:lang w:val="es-ES"/>
              </w:rPr>
            </w:rPrChange>
          </w:rPr>
          <w:delText xml:space="preserve">pero no </w:delText>
        </w:r>
      </w:del>
      <w:ins w:id="1017" w:author="António Pereira" w:date="2017-02-03T22:42:00Z">
        <w:r w:rsidR="00904512">
          <w:rPr>
            <w:rFonts w:ascii="Arial" w:hAnsi="Arial" w:cs="Arial"/>
            <w:i/>
            <w:lang w:val="pt-PT"/>
          </w:rPr>
          <w:t xml:space="preserve">mas não tivemos </w:t>
        </w:r>
      </w:ins>
      <w:del w:id="1018" w:author="António Pereira" w:date="2017-02-03T22:42:00Z">
        <w:r w:rsidRPr="004350CF" w:rsidDel="00904512">
          <w:rPr>
            <w:rFonts w:ascii="Arial" w:hAnsi="Arial" w:cs="Arial"/>
            <w:i/>
            <w:lang w:val="pt-PT"/>
            <w:rPrChange w:id="1019" w:author="António Pereira" w:date="2017-02-03T22:41:00Z">
              <w:rPr>
                <w:rFonts w:ascii="Arial" w:hAnsi="Arial" w:cs="Arial"/>
                <w:lang w:val="es-ES"/>
              </w:rPr>
            </w:rPrChange>
          </w:rPr>
          <w:delText xml:space="preserve">tuvimos mucho </w:delText>
        </w:r>
      </w:del>
      <w:ins w:id="1020" w:author="António Pereira" w:date="2017-02-03T22:42:00Z">
        <w:r w:rsidR="00904512">
          <w:rPr>
            <w:rFonts w:ascii="Arial" w:hAnsi="Arial" w:cs="Arial"/>
            <w:i/>
            <w:lang w:val="pt-PT"/>
          </w:rPr>
          <w:t xml:space="preserve">muito </w:t>
        </w:r>
      </w:ins>
      <w:del w:id="1021" w:author="António Pereira" w:date="2017-02-03T22:42:00Z">
        <w:r w:rsidRPr="004350CF" w:rsidDel="00904512">
          <w:rPr>
            <w:rFonts w:ascii="Arial" w:hAnsi="Arial" w:cs="Arial"/>
            <w:i/>
            <w:lang w:val="pt-PT"/>
            <w:rPrChange w:id="1022" w:author="António Pereira" w:date="2017-02-03T22:41:00Z">
              <w:rPr>
                <w:rFonts w:ascii="Arial" w:hAnsi="Arial" w:cs="Arial"/>
                <w:lang w:val="es-ES"/>
              </w:rPr>
            </w:rPrChange>
          </w:rPr>
          <w:delText xml:space="preserve">tiempo </w:delText>
        </w:r>
      </w:del>
      <w:ins w:id="1023" w:author="António Pereira" w:date="2017-02-03T22:42:00Z">
        <w:r w:rsidR="00904512">
          <w:rPr>
            <w:rFonts w:ascii="Arial" w:hAnsi="Arial" w:cs="Arial"/>
            <w:i/>
            <w:lang w:val="pt-PT"/>
          </w:rPr>
          <w:t xml:space="preserve">tempo </w:t>
        </w:r>
      </w:ins>
      <w:r w:rsidRPr="004350CF">
        <w:rPr>
          <w:rFonts w:ascii="Arial" w:hAnsi="Arial" w:cs="Arial"/>
          <w:i/>
          <w:lang w:val="pt-PT"/>
          <w:rPrChange w:id="1024" w:author="António Pereira" w:date="2017-02-03T22:41:00Z">
            <w:rPr>
              <w:rFonts w:ascii="Arial" w:hAnsi="Arial" w:cs="Arial"/>
              <w:lang w:val="es-ES"/>
            </w:rPr>
          </w:rPrChange>
        </w:rPr>
        <w:t xml:space="preserve">para </w:t>
      </w:r>
      <w:del w:id="1025" w:author="António Pereira" w:date="2017-02-03T22:42:00Z">
        <w:r w:rsidRPr="004350CF" w:rsidDel="00904512">
          <w:rPr>
            <w:rFonts w:ascii="Arial" w:hAnsi="Arial" w:cs="Arial"/>
            <w:i/>
            <w:lang w:val="pt-PT"/>
            <w:rPrChange w:id="1026" w:author="António Pereira" w:date="2017-02-03T22:41:00Z">
              <w:rPr>
                <w:rFonts w:ascii="Arial" w:hAnsi="Arial" w:cs="Arial"/>
                <w:lang w:val="es-ES"/>
              </w:rPr>
            </w:rPrChange>
          </w:rPr>
          <w:delText>celebrarlo</w:delText>
        </w:r>
      </w:del>
      <w:ins w:id="1027" w:author="António Pereira" w:date="2017-02-03T22:42:00Z">
        <w:r w:rsidR="00904512">
          <w:rPr>
            <w:rFonts w:ascii="Arial" w:hAnsi="Arial" w:cs="Arial"/>
            <w:i/>
            <w:lang w:val="pt-PT"/>
          </w:rPr>
          <w:t xml:space="preserve">comemorar, uma vez que </w:t>
        </w:r>
      </w:ins>
      <w:ins w:id="1028" w:author="António Pereira" w:date="2017-02-03T22:43:00Z">
        <w:r w:rsidR="00904512">
          <w:rPr>
            <w:rFonts w:ascii="Arial" w:hAnsi="Arial" w:cs="Arial"/>
            <w:i/>
            <w:lang w:val="pt-PT"/>
          </w:rPr>
          <w:t xml:space="preserve">reiniciamos </w:t>
        </w:r>
      </w:ins>
      <w:del w:id="1029" w:author="António Pereira" w:date="2017-02-03T22:43:00Z">
        <w:r w:rsidRPr="004350CF" w:rsidDel="00904512">
          <w:rPr>
            <w:rFonts w:ascii="Arial" w:hAnsi="Arial" w:cs="Arial"/>
            <w:i/>
            <w:lang w:val="pt-PT"/>
            <w:rPrChange w:id="1030" w:author="António Pereira" w:date="2017-02-03T22:41:00Z">
              <w:rPr>
                <w:rFonts w:ascii="Arial" w:hAnsi="Arial" w:cs="Arial"/>
                <w:lang w:val="es-ES"/>
              </w:rPr>
            </w:rPrChange>
          </w:rPr>
          <w:delText xml:space="preserve">, ya que reiniciamos nuestro </w:delText>
        </w:r>
      </w:del>
      <w:ins w:id="1031" w:author="António Pereira" w:date="2017-02-03T22:43:00Z">
        <w:r w:rsidR="00904512">
          <w:rPr>
            <w:rFonts w:ascii="Arial" w:hAnsi="Arial" w:cs="Arial"/>
            <w:i/>
            <w:lang w:val="pt-PT"/>
          </w:rPr>
          <w:t xml:space="preserve">o nosso </w:t>
        </w:r>
      </w:ins>
      <w:r w:rsidRPr="004350CF">
        <w:rPr>
          <w:rFonts w:ascii="Arial" w:hAnsi="Arial" w:cs="Arial"/>
          <w:i/>
          <w:lang w:val="pt-PT"/>
          <w:rPrChange w:id="1032" w:author="António Pereira" w:date="2017-02-03T22:41:00Z">
            <w:rPr>
              <w:rFonts w:ascii="Arial" w:hAnsi="Arial" w:cs="Arial"/>
              <w:lang w:val="es-ES"/>
            </w:rPr>
          </w:rPrChange>
        </w:rPr>
        <w:t xml:space="preserve">programa de </w:t>
      </w:r>
      <w:del w:id="1033" w:author="António Pereira" w:date="2017-02-03T22:43:00Z">
        <w:r w:rsidRPr="004350CF" w:rsidDel="00904512">
          <w:rPr>
            <w:rFonts w:ascii="Arial" w:hAnsi="Arial" w:cs="Arial"/>
            <w:i/>
            <w:lang w:val="pt-PT"/>
            <w:rPrChange w:id="1034" w:author="António Pereira" w:date="2017-02-03T22:41:00Z">
              <w:rPr>
                <w:rFonts w:ascii="Arial" w:hAnsi="Arial" w:cs="Arial"/>
                <w:lang w:val="es-ES"/>
              </w:rPr>
            </w:rPrChange>
          </w:rPr>
          <w:delText xml:space="preserve">pruebas </w:delText>
        </w:r>
      </w:del>
      <w:ins w:id="1035" w:author="António Pereira" w:date="2017-02-03T22:43:00Z">
        <w:r w:rsidR="00904512">
          <w:rPr>
            <w:rFonts w:ascii="Arial" w:hAnsi="Arial" w:cs="Arial"/>
            <w:i/>
            <w:lang w:val="pt-PT"/>
          </w:rPr>
          <w:t xml:space="preserve">testes </w:t>
        </w:r>
      </w:ins>
      <w:r w:rsidRPr="004350CF">
        <w:rPr>
          <w:rFonts w:ascii="Arial" w:hAnsi="Arial" w:cs="Arial"/>
          <w:i/>
          <w:lang w:val="pt-PT"/>
          <w:rPrChange w:id="1036" w:author="António Pereira" w:date="2017-02-03T22:41:00Z">
            <w:rPr>
              <w:rFonts w:ascii="Arial" w:hAnsi="Arial" w:cs="Arial"/>
              <w:lang w:val="es-ES"/>
            </w:rPr>
          </w:rPrChange>
        </w:rPr>
        <w:t xml:space="preserve">para 2017 </w:t>
      </w:r>
      <w:del w:id="1037" w:author="António Pereira" w:date="2017-02-03T22:43:00Z">
        <w:r w:rsidR="00F45861" w:rsidRPr="004350CF" w:rsidDel="00904512">
          <w:rPr>
            <w:rFonts w:ascii="Arial" w:hAnsi="Arial" w:cs="Arial"/>
            <w:i/>
            <w:lang w:val="pt-PT"/>
            <w:rPrChange w:id="1038" w:author="António Pereira" w:date="2017-02-03T22:41:00Z">
              <w:rPr>
                <w:rFonts w:ascii="Arial" w:hAnsi="Arial" w:cs="Arial"/>
                <w:lang w:val="es-ES"/>
              </w:rPr>
            </w:rPrChange>
          </w:rPr>
          <w:delText xml:space="preserve">justo </w:delText>
        </w:r>
      </w:del>
      <w:ins w:id="1039" w:author="António Pereira" w:date="2017-02-03T22:43:00Z">
        <w:r w:rsidR="00904512">
          <w:rPr>
            <w:rFonts w:ascii="Arial" w:hAnsi="Arial" w:cs="Arial"/>
            <w:i/>
            <w:lang w:val="pt-PT"/>
          </w:rPr>
          <w:t xml:space="preserve">logo no dia seguinte à da última corrida do ano, que nos proclamou </w:t>
        </w:r>
      </w:ins>
      <w:del w:id="1040" w:author="António Pereira" w:date="2017-02-03T22:43:00Z">
        <w:r w:rsidRPr="004350CF" w:rsidDel="00904512">
          <w:rPr>
            <w:rFonts w:ascii="Arial" w:hAnsi="Arial" w:cs="Arial"/>
            <w:i/>
            <w:lang w:val="pt-PT"/>
            <w:rPrChange w:id="1041" w:author="António Pereira" w:date="2017-02-03T22:41:00Z">
              <w:rPr>
                <w:rFonts w:ascii="Arial" w:hAnsi="Arial" w:cs="Arial"/>
                <w:lang w:val="es-ES"/>
              </w:rPr>
            </w:rPrChange>
          </w:rPr>
          <w:delText xml:space="preserve">el día después de la carrera en la que </w:delText>
        </w:r>
        <w:r w:rsidR="00BE0976" w:rsidRPr="004350CF" w:rsidDel="00904512">
          <w:rPr>
            <w:rFonts w:ascii="Arial" w:hAnsi="Arial" w:cs="Arial"/>
            <w:i/>
            <w:lang w:val="pt-PT"/>
            <w:rPrChange w:id="1042" w:author="António Pereira" w:date="2017-02-03T22:41:00Z">
              <w:rPr>
                <w:rFonts w:ascii="Arial" w:hAnsi="Arial" w:cs="Arial"/>
                <w:lang w:val="es-ES"/>
              </w:rPr>
            </w:rPrChange>
          </w:rPr>
          <w:delText>nos proclamamos</w:delText>
        </w:r>
        <w:r w:rsidRPr="004350CF" w:rsidDel="00904512">
          <w:rPr>
            <w:rFonts w:ascii="Arial" w:hAnsi="Arial" w:cs="Arial"/>
            <w:i/>
            <w:lang w:val="pt-PT"/>
            <w:rPrChange w:id="1043" w:author="António Pereira" w:date="2017-02-03T22:41:00Z">
              <w:rPr>
                <w:rFonts w:ascii="Arial" w:hAnsi="Arial" w:cs="Arial"/>
                <w:lang w:val="es-ES"/>
              </w:rPr>
            </w:rPrChange>
          </w:rPr>
          <w:delText xml:space="preserve"> ganadores del </w:delText>
        </w:r>
      </w:del>
      <w:ins w:id="1044" w:author="António Pereira" w:date="2017-02-03T22:43:00Z">
        <w:r w:rsidR="00904512">
          <w:rPr>
            <w:rFonts w:ascii="Arial" w:hAnsi="Arial" w:cs="Arial"/>
            <w:i/>
            <w:lang w:val="pt-PT"/>
          </w:rPr>
          <w:t xml:space="preserve">vencedores do </w:t>
        </w:r>
      </w:ins>
      <w:ins w:id="1045" w:author="Sara Miñambres" w:date="2017-02-02T13:03:00Z">
        <w:del w:id="1046" w:author="António Pereira" w:date="2017-02-03T22:43:00Z">
          <w:r w:rsidR="0071423E" w:rsidRPr="004350CF" w:rsidDel="00904512">
            <w:rPr>
              <w:rFonts w:ascii="Arial" w:hAnsi="Arial" w:cs="Arial"/>
              <w:i/>
              <w:lang w:val="pt-PT"/>
              <w:rPrChange w:id="1047" w:author="António Pereira" w:date="2017-02-03T22:41:00Z">
                <w:rPr>
                  <w:rFonts w:ascii="Arial" w:hAnsi="Arial" w:cs="Arial"/>
                  <w:i/>
                  <w:lang w:val="es-ES"/>
                </w:rPr>
              </w:rPrChange>
            </w:rPr>
            <w:delText>C</w:delText>
          </w:r>
        </w:del>
      </w:ins>
      <w:ins w:id="1048" w:author="António Pereira" w:date="2017-02-03T22:43:00Z">
        <w:r w:rsidR="00904512">
          <w:rPr>
            <w:rFonts w:ascii="Arial" w:hAnsi="Arial" w:cs="Arial"/>
            <w:i/>
            <w:lang w:val="pt-PT"/>
          </w:rPr>
          <w:t>c</w:t>
        </w:r>
      </w:ins>
      <w:del w:id="1049" w:author="Sara Miñambres" w:date="2017-02-02T13:03:00Z">
        <w:r w:rsidRPr="004350CF" w:rsidDel="0071423E">
          <w:rPr>
            <w:rFonts w:ascii="Arial" w:hAnsi="Arial" w:cs="Arial"/>
            <w:i/>
            <w:lang w:val="pt-PT"/>
            <w:rPrChange w:id="1050" w:author="António Pereira" w:date="2017-02-03T22:41:00Z">
              <w:rPr>
                <w:rFonts w:ascii="Arial" w:hAnsi="Arial" w:cs="Arial"/>
                <w:lang w:val="es-ES"/>
              </w:rPr>
            </w:rPrChange>
          </w:rPr>
          <w:delText>c</w:delText>
        </w:r>
      </w:del>
      <w:r w:rsidRPr="004350CF">
        <w:rPr>
          <w:rFonts w:ascii="Arial" w:hAnsi="Arial" w:cs="Arial"/>
          <w:i/>
          <w:lang w:val="pt-PT"/>
          <w:rPrChange w:id="1051" w:author="António Pereira" w:date="2017-02-03T22:41:00Z">
            <w:rPr>
              <w:rFonts w:ascii="Arial" w:hAnsi="Arial" w:cs="Arial"/>
              <w:lang w:val="es-ES"/>
            </w:rPr>
          </w:rPrChange>
        </w:rPr>
        <w:t>ampeonato</w:t>
      </w:r>
      <w:ins w:id="1052" w:author="Sara Miñambres" w:date="2017-02-02T15:36:00Z">
        <w:r w:rsidR="002F21C5" w:rsidRPr="004350CF">
          <w:rPr>
            <w:rFonts w:ascii="Arial" w:hAnsi="Arial" w:cs="Arial"/>
            <w:i/>
            <w:lang w:val="pt-PT"/>
            <w:rPrChange w:id="1053" w:author="António Pereira" w:date="2017-02-03T22:41:00Z">
              <w:rPr>
                <w:rFonts w:ascii="Arial" w:hAnsi="Arial" w:cs="Arial"/>
                <w:i/>
                <w:lang w:val="es-ES"/>
              </w:rPr>
            </w:rPrChange>
          </w:rPr>
          <w:t>”</w:t>
        </w:r>
      </w:ins>
      <w:del w:id="1054" w:author="Sara Miñambres" w:date="2017-02-02T15:36:00Z">
        <w:r w:rsidRPr="004350CF" w:rsidDel="002F21C5">
          <w:rPr>
            <w:rFonts w:ascii="Arial" w:hAnsi="Arial" w:cs="Arial"/>
            <w:i/>
            <w:lang w:val="pt-PT"/>
            <w:rPrChange w:id="1055" w:author="António Pereira" w:date="2017-02-03T22:41:00Z">
              <w:rPr>
                <w:rFonts w:ascii="Arial" w:hAnsi="Arial" w:cs="Arial"/>
                <w:lang w:val="es-ES"/>
              </w:rPr>
            </w:rPrChange>
          </w:rPr>
          <w:delText>"</w:delText>
        </w:r>
      </w:del>
      <w:r w:rsidRPr="004350CF">
        <w:rPr>
          <w:rFonts w:ascii="Arial" w:hAnsi="Arial" w:cs="Arial"/>
          <w:lang w:val="pt-PT"/>
          <w:rPrChange w:id="1056" w:author="António Pereira" w:date="2017-02-03T22:41:00Z">
            <w:rPr>
              <w:rFonts w:ascii="Arial" w:hAnsi="Arial" w:cs="Arial"/>
              <w:lang w:val="es-ES"/>
            </w:rPr>
          </w:rPrChange>
        </w:rPr>
        <w:t>.</w:t>
      </w:r>
    </w:p>
    <w:p w14:paraId="1E035FAC" w14:textId="77777777" w:rsidR="00AA37A2" w:rsidRPr="00493D6C" w:rsidRDefault="00AA37A2">
      <w:pPr>
        <w:spacing w:line="360" w:lineRule="auto"/>
        <w:jc w:val="both"/>
        <w:rPr>
          <w:rFonts w:ascii="Arial" w:hAnsi="Arial" w:cs="Arial"/>
          <w:lang w:val="es-ES"/>
          <w:rPrChange w:id="1057" w:author="Sara Miñambres" w:date="2017-02-02T12:21:00Z">
            <w:rPr>
              <w:rFonts w:ascii="Arial" w:hAnsi="Arial" w:cs="Arial"/>
              <w:lang w:val="en-US"/>
            </w:rPr>
          </w:rPrChange>
        </w:rPr>
        <w:pPrChange w:id="1058" w:author="Sara Miñambres" w:date="2017-02-02T15:31:00Z">
          <w:pPr>
            <w:spacing w:line="360" w:lineRule="auto"/>
          </w:pPr>
        </w:pPrChange>
      </w:pPr>
    </w:p>
    <w:p w14:paraId="1D37E48A" w14:textId="701EF1B3" w:rsidR="000E7E81" w:rsidRPr="00E11235" w:rsidRDefault="00904512">
      <w:pPr>
        <w:spacing w:line="360" w:lineRule="auto"/>
        <w:jc w:val="both"/>
        <w:rPr>
          <w:rFonts w:ascii="Arial" w:hAnsi="Arial" w:cs="Arial"/>
          <w:lang w:val="pt-PT"/>
          <w:rPrChange w:id="1059" w:author="António Pereira" w:date="2017-02-03T22:47:00Z">
            <w:rPr>
              <w:rFonts w:ascii="Arial" w:hAnsi="Arial" w:cs="Arial"/>
              <w:lang w:val="es-ES"/>
            </w:rPr>
          </w:rPrChange>
        </w:rPr>
        <w:pPrChange w:id="1060" w:author="António Pereira" w:date="2017-02-03T22:52:00Z">
          <w:pPr>
            <w:spacing w:line="360" w:lineRule="auto"/>
          </w:pPr>
        </w:pPrChange>
      </w:pPr>
      <w:ins w:id="1061" w:author="António Pereira" w:date="2017-02-03T22:44:00Z">
        <w:r w:rsidRPr="00E11235">
          <w:rPr>
            <w:rFonts w:ascii="Arial" w:hAnsi="Arial" w:cs="Arial"/>
            <w:lang w:val="pt-PT"/>
            <w:rPrChange w:id="1062" w:author="António Pereira" w:date="2017-02-03T22:47:00Z">
              <w:rPr>
                <w:rFonts w:ascii="Arial" w:hAnsi="Arial" w:cs="Arial"/>
                <w:lang w:val="es-ES"/>
              </w:rPr>
            </w:rPrChange>
          </w:rPr>
          <w:t xml:space="preserve">A </w:t>
        </w:r>
      </w:ins>
      <w:r w:rsidR="00BE0976" w:rsidRPr="00E11235">
        <w:rPr>
          <w:rFonts w:ascii="Arial" w:hAnsi="Arial" w:cs="Arial"/>
          <w:lang w:val="pt-PT"/>
          <w:rPrChange w:id="1063" w:author="António Pereira" w:date="2017-02-03T22:47:00Z">
            <w:rPr>
              <w:rFonts w:ascii="Arial" w:hAnsi="Arial" w:cs="Arial"/>
              <w:lang w:val="es-ES"/>
            </w:rPr>
          </w:rPrChange>
        </w:rPr>
        <w:t>Dunlop tamb</w:t>
      </w:r>
      <w:del w:id="1064" w:author="António Pereira" w:date="2017-02-03T22:47:00Z">
        <w:r w:rsidR="00BE0976" w:rsidRPr="00E11235" w:rsidDel="00E11235">
          <w:rPr>
            <w:rFonts w:ascii="Arial" w:hAnsi="Arial" w:cs="Arial"/>
            <w:lang w:val="pt-PT"/>
            <w:rPrChange w:id="1065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>i</w:delText>
        </w:r>
      </w:del>
      <w:r w:rsidR="00BE0976" w:rsidRPr="00E11235">
        <w:rPr>
          <w:rFonts w:ascii="Arial" w:hAnsi="Arial" w:cs="Arial"/>
          <w:lang w:val="pt-PT"/>
          <w:rPrChange w:id="1066" w:author="António Pereira" w:date="2017-02-03T22:47:00Z">
            <w:rPr>
              <w:rFonts w:ascii="Arial" w:hAnsi="Arial" w:cs="Arial"/>
              <w:lang w:val="es-ES"/>
            </w:rPr>
          </w:rPrChange>
        </w:rPr>
        <w:t>é</w:t>
      </w:r>
      <w:ins w:id="1067" w:author="António Pereira" w:date="2017-02-03T22:47:00Z">
        <w:r w:rsidR="00E11235">
          <w:rPr>
            <w:rFonts w:ascii="Arial" w:hAnsi="Arial" w:cs="Arial"/>
            <w:lang w:val="pt-PT"/>
          </w:rPr>
          <w:t>m</w:t>
        </w:r>
      </w:ins>
      <w:del w:id="1068" w:author="António Pereira" w:date="2017-02-03T22:47:00Z">
        <w:r w:rsidR="00BE0976" w:rsidRPr="00E11235" w:rsidDel="00E11235">
          <w:rPr>
            <w:rFonts w:ascii="Arial" w:hAnsi="Arial" w:cs="Arial"/>
            <w:lang w:val="pt-PT"/>
            <w:rPrChange w:id="1069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>n</w:delText>
        </w:r>
      </w:del>
      <w:r w:rsidR="00BE0976" w:rsidRPr="00E11235">
        <w:rPr>
          <w:rFonts w:ascii="Arial" w:hAnsi="Arial" w:cs="Arial"/>
          <w:lang w:val="pt-PT"/>
          <w:rPrChange w:id="1070" w:author="António Pereira" w:date="2017-02-03T22:47:00Z">
            <w:rPr>
              <w:rFonts w:ascii="Arial" w:hAnsi="Arial" w:cs="Arial"/>
              <w:lang w:val="es-ES"/>
            </w:rPr>
          </w:rPrChange>
        </w:rPr>
        <w:t xml:space="preserve"> </w:t>
      </w:r>
      <w:ins w:id="1071" w:author="António Pereira" w:date="2017-02-03T22:44:00Z">
        <w:r w:rsidRPr="00E11235">
          <w:rPr>
            <w:rFonts w:ascii="Arial" w:hAnsi="Arial" w:cs="Arial"/>
            <w:lang w:val="pt-PT"/>
            <w:rPrChange w:id="1072" w:author="António Pereira" w:date="2017-02-03T22:47:00Z">
              <w:rPr>
                <w:rFonts w:ascii="Arial" w:hAnsi="Arial" w:cs="Arial"/>
                <w:lang w:val="es-ES"/>
              </w:rPr>
            </w:rPrChange>
          </w:rPr>
          <w:t xml:space="preserve">foi eleita </w:t>
        </w:r>
      </w:ins>
      <w:del w:id="1073" w:author="António Pereira" w:date="2017-02-03T22:44:00Z">
        <w:r w:rsidR="00BE0976" w:rsidRPr="00E11235" w:rsidDel="00904512">
          <w:rPr>
            <w:rFonts w:ascii="Arial" w:hAnsi="Arial" w:cs="Arial"/>
            <w:lang w:val="pt-PT"/>
            <w:rPrChange w:id="1074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 xml:space="preserve">ha sido </w:delText>
        </w:r>
      </w:del>
      <w:ins w:id="1075" w:author="Sara Miñambres" w:date="2017-02-02T13:04:00Z">
        <w:del w:id="1076" w:author="António Pereira" w:date="2017-02-03T22:44:00Z">
          <w:r w:rsidR="0071423E" w:rsidRPr="00E11235" w:rsidDel="00904512">
            <w:rPr>
              <w:rFonts w:ascii="Arial" w:hAnsi="Arial" w:cs="Arial"/>
              <w:lang w:val="pt-PT"/>
              <w:rPrChange w:id="1077" w:author="António Pereira" w:date="2017-02-03T22:47:00Z">
                <w:rPr>
                  <w:rFonts w:ascii="Arial" w:hAnsi="Arial" w:cs="Arial"/>
                  <w:lang w:val="es-ES"/>
                </w:rPr>
              </w:rPrChange>
            </w:rPr>
            <w:delText xml:space="preserve">elegido como </w:delText>
          </w:r>
        </w:del>
      </w:ins>
      <w:del w:id="1078" w:author="Sara Miñambres" w:date="2017-02-02T13:04:00Z">
        <w:r w:rsidR="00BE0976" w:rsidRPr="00E11235" w:rsidDel="0071423E">
          <w:rPr>
            <w:rFonts w:ascii="Arial" w:hAnsi="Arial" w:cs="Arial"/>
            <w:lang w:val="pt-PT"/>
            <w:rPrChange w:id="1079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 xml:space="preserve">el </w:delText>
        </w:r>
      </w:del>
      <w:del w:id="1080" w:author="António Pereira" w:date="2017-02-03T22:44:00Z">
        <w:r w:rsidR="00BE0976" w:rsidRPr="00E11235" w:rsidDel="00904512">
          <w:rPr>
            <w:rFonts w:ascii="Arial" w:hAnsi="Arial" w:cs="Arial"/>
            <w:lang w:val="pt-PT"/>
            <w:rPrChange w:id="1081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 xml:space="preserve">proveedor </w:delText>
        </w:r>
      </w:del>
      <w:ins w:id="1082" w:author="António Pereira" w:date="2017-02-03T22:44:00Z">
        <w:r w:rsidRPr="00E11235">
          <w:rPr>
            <w:rFonts w:ascii="Arial" w:hAnsi="Arial" w:cs="Arial"/>
            <w:lang w:val="pt-PT"/>
            <w:rPrChange w:id="1083" w:author="António Pereira" w:date="2017-02-03T22:47:00Z">
              <w:rPr>
                <w:rFonts w:ascii="Arial" w:hAnsi="Arial" w:cs="Arial"/>
                <w:lang w:val="es-ES"/>
              </w:rPr>
            </w:rPrChange>
          </w:rPr>
          <w:t xml:space="preserve">fornecedora </w:t>
        </w:r>
      </w:ins>
      <w:ins w:id="1084" w:author="Sara Miñambres" w:date="2017-02-02T13:04:00Z">
        <w:r w:rsidR="0071423E" w:rsidRPr="00E11235">
          <w:rPr>
            <w:rFonts w:ascii="Arial" w:hAnsi="Arial" w:cs="Arial"/>
            <w:lang w:val="pt-PT"/>
            <w:rPrChange w:id="1085" w:author="António Pereira" w:date="2017-02-03T22:47:00Z">
              <w:rPr>
                <w:rFonts w:ascii="Arial" w:hAnsi="Arial" w:cs="Arial"/>
                <w:lang w:val="es-ES"/>
              </w:rPr>
            </w:rPrChange>
          </w:rPr>
          <w:t xml:space="preserve">oficial </w:t>
        </w:r>
      </w:ins>
      <w:r w:rsidR="00BE0976" w:rsidRPr="00E11235">
        <w:rPr>
          <w:rFonts w:ascii="Arial" w:hAnsi="Arial" w:cs="Arial"/>
          <w:lang w:val="pt-PT"/>
          <w:rPrChange w:id="1086" w:author="António Pereira" w:date="2017-02-03T22:47:00Z">
            <w:rPr>
              <w:rFonts w:ascii="Arial" w:hAnsi="Arial" w:cs="Arial"/>
              <w:lang w:val="es-ES"/>
            </w:rPr>
          </w:rPrChange>
        </w:rPr>
        <w:t xml:space="preserve">de </w:t>
      </w:r>
      <w:del w:id="1087" w:author="António Pereira" w:date="2017-02-03T22:44:00Z">
        <w:r w:rsidR="00BE0976" w:rsidRPr="00E11235" w:rsidDel="00904512">
          <w:rPr>
            <w:rFonts w:ascii="Arial" w:hAnsi="Arial" w:cs="Arial"/>
            <w:lang w:val="pt-PT"/>
            <w:rPrChange w:id="1088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>neumáticos</w:delText>
        </w:r>
        <w:r w:rsidR="000E7E81" w:rsidRPr="00E11235" w:rsidDel="00904512">
          <w:rPr>
            <w:rFonts w:ascii="Arial" w:hAnsi="Arial" w:cs="Arial"/>
            <w:lang w:val="pt-PT"/>
            <w:rPrChange w:id="1089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 xml:space="preserve"> </w:delText>
        </w:r>
      </w:del>
      <w:ins w:id="1090" w:author="António Pereira" w:date="2017-02-03T22:44:00Z">
        <w:r w:rsidRPr="00E11235">
          <w:rPr>
            <w:rFonts w:ascii="Arial" w:hAnsi="Arial" w:cs="Arial"/>
            <w:lang w:val="pt-PT"/>
            <w:rPrChange w:id="1091" w:author="António Pereira" w:date="2017-02-03T22:47:00Z">
              <w:rPr>
                <w:rFonts w:ascii="Arial" w:hAnsi="Arial" w:cs="Arial"/>
                <w:lang w:val="es-ES"/>
              </w:rPr>
            </w:rPrChange>
          </w:rPr>
          <w:t xml:space="preserve">pneus </w:t>
        </w:r>
      </w:ins>
      <w:del w:id="1092" w:author="Sara Miñambres" w:date="2017-02-02T13:04:00Z">
        <w:r w:rsidR="000E7E81" w:rsidRPr="00E11235" w:rsidDel="0071423E">
          <w:rPr>
            <w:rFonts w:ascii="Arial" w:hAnsi="Arial" w:cs="Arial"/>
            <w:lang w:val="pt-PT"/>
            <w:rPrChange w:id="1093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 xml:space="preserve">elegido </w:delText>
        </w:r>
      </w:del>
      <w:del w:id="1094" w:author="António Pereira" w:date="2017-02-03T22:44:00Z">
        <w:r w:rsidR="000E7E81" w:rsidRPr="00E11235" w:rsidDel="00904512">
          <w:rPr>
            <w:rFonts w:ascii="Arial" w:hAnsi="Arial" w:cs="Arial"/>
            <w:lang w:val="pt-PT"/>
            <w:rPrChange w:id="1095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 xml:space="preserve">por el </w:delText>
        </w:r>
      </w:del>
      <w:ins w:id="1096" w:author="António Pereira" w:date="2017-02-03T22:44:00Z">
        <w:r w:rsidRPr="00E11235">
          <w:rPr>
            <w:rFonts w:ascii="Arial" w:hAnsi="Arial" w:cs="Arial"/>
            <w:lang w:val="pt-PT"/>
            <w:rPrChange w:id="1097" w:author="António Pereira" w:date="2017-02-03T22:47:00Z">
              <w:rPr>
                <w:rFonts w:ascii="Arial" w:hAnsi="Arial" w:cs="Arial"/>
                <w:lang w:val="es-ES"/>
              </w:rPr>
            </w:rPrChange>
          </w:rPr>
          <w:t xml:space="preserve">pela </w:t>
        </w:r>
      </w:ins>
      <w:del w:id="1098" w:author="António Pereira" w:date="2017-02-03T22:44:00Z">
        <w:r w:rsidR="000E7E81" w:rsidRPr="00E11235" w:rsidDel="00904512">
          <w:rPr>
            <w:rFonts w:ascii="Arial" w:hAnsi="Arial" w:cs="Arial"/>
            <w:lang w:val="pt-PT"/>
            <w:rPrChange w:id="1099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 xml:space="preserve">equipo </w:delText>
        </w:r>
      </w:del>
      <w:ins w:id="1100" w:author="António Pereira" w:date="2017-02-03T22:44:00Z">
        <w:r w:rsidRPr="00E11235">
          <w:rPr>
            <w:rFonts w:ascii="Arial" w:hAnsi="Arial" w:cs="Arial"/>
            <w:lang w:val="pt-PT"/>
            <w:rPrChange w:id="1101" w:author="António Pereira" w:date="2017-02-03T22:47:00Z">
              <w:rPr>
                <w:rFonts w:ascii="Arial" w:hAnsi="Arial" w:cs="Arial"/>
                <w:lang w:val="es-ES"/>
              </w:rPr>
            </w:rPrChange>
          </w:rPr>
          <w:t xml:space="preserve">equipa </w:t>
        </w:r>
      </w:ins>
      <w:r w:rsidR="000E7E81" w:rsidRPr="00E11235">
        <w:rPr>
          <w:rFonts w:ascii="Arial" w:hAnsi="Arial" w:cs="Arial"/>
          <w:lang w:val="pt-PT"/>
          <w:rPrChange w:id="1102" w:author="António Pereira" w:date="2017-02-03T22:47:00Z">
            <w:rPr>
              <w:rFonts w:ascii="Arial" w:hAnsi="Arial" w:cs="Arial"/>
              <w:lang w:val="es-ES"/>
            </w:rPr>
          </w:rPrChange>
        </w:rPr>
        <w:t xml:space="preserve">Rebellion, </w:t>
      </w:r>
      <w:del w:id="1103" w:author="António Pereira" w:date="2017-02-03T22:46:00Z">
        <w:r w:rsidR="00BE0976" w:rsidRPr="00E11235" w:rsidDel="00E11235">
          <w:rPr>
            <w:rFonts w:ascii="Arial" w:hAnsi="Arial" w:cs="Arial"/>
            <w:lang w:val="pt-PT"/>
            <w:rPrChange w:id="1104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 xml:space="preserve">mejor escudería </w:delText>
        </w:r>
      </w:del>
      <w:ins w:id="1105" w:author="António Pereira" w:date="2017-02-03T22:46:00Z">
        <w:r w:rsidR="00E11235" w:rsidRPr="00E11235">
          <w:rPr>
            <w:rFonts w:ascii="Arial" w:hAnsi="Arial" w:cs="Arial"/>
            <w:lang w:val="pt-PT"/>
            <w:rPrChange w:id="1106" w:author="António Pereira" w:date="2017-02-03T22:47:00Z">
              <w:rPr>
                <w:rFonts w:ascii="Arial" w:hAnsi="Arial" w:cs="Arial"/>
                <w:lang w:val="es-ES"/>
              </w:rPr>
            </w:rPrChange>
          </w:rPr>
          <w:t xml:space="preserve">melhor </w:t>
        </w:r>
      </w:ins>
      <w:ins w:id="1107" w:author="António Pereira" w:date="2017-02-03T22:47:00Z">
        <w:r w:rsidR="00E11235">
          <w:rPr>
            <w:rFonts w:ascii="Arial" w:hAnsi="Arial" w:cs="Arial"/>
            <w:lang w:val="pt-PT"/>
          </w:rPr>
          <w:t>escuderia</w:t>
        </w:r>
      </w:ins>
      <w:ins w:id="1108" w:author="António Pereira" w:date="2017-02-03T22:46:00Z">
        <w:r w:rsidR="00E11235" w:rsidRPr="00E11235">
          <w:rPr>
            <w:rFonts w:ascii="Arial" w:hAnsi="Arial" w:cs="Arial"/>
            <w:lang w:val="pt-PT"/>
            <w:rPrChange w:id="1109" w:author="António Pereira" w:date="2017-02-03T22:47:00Z">
              <w:rPr>
                <w:rFonts w:ascii="Arial" w:hAnsi="Arial" w:cs="Arial"/>
                <w:lang w:val="es-ES"/>
              </w:rPr>
            </w:rPrChange>
          </w:rPr>
          <w:t xml:space="preserve"> </w:t>
        </w:r>
      </w:ins>
      <w:r w:rsidR="00BE0976" w:rsidRPr="00E11235">
        <w:rPr>
          <w:rFonts w:ascii="Arial" w:hAnsi="Arial" w:cs="Arial"/>
          <w:lang w:val="pt-PT"/>
          <w:rPrChange w:id="1110" w:author="António Pereira" w:date="2017-02-03T22:47:00Z">
            <w:rPr>
              <w:rFonts w:ascii="Arial" w:hAnsi="Arial" w:cs="Arial"/>
              <w:lang w:val="es-ES"/>
            </w:rPr>
          </w:rPrChange>
        </w:rPr>
        <w:t>privada de LMP1</w:t>
      </w:r>
      <w:ins w:id="1111" w:author="António Pereira" w:date="2017-02-03T22:46:00Z">
        <w:r w:rsidR="00E11235" w:rsidRPr="00E11235">
          <w:rPr>
            <w:rFonts w:ascii="Arial" w:hAnsi="Arial" w:cs="Arial"/>
            <w:lang w:val="pt-PT"/>
            <w:rPrChange w:id="1112" w:author="António Pereira" w:date="2017-02-03T22:47:00Z">
              <w:rPr>
                <w:rFonts w:ascii="Arial" w:hAnsi="Arial" w:cs="Arial"/>
                <w:lang w:val="es-ES"/>
              </w:rPr>
            </w:rPrChange>
          </w:rPr>
          <w:t xml:space="preserve"> em 2016</w:t>
        </w:r>
      </w:ins>
      <w:r w:rsidR="00BE0976" w:rsidRPr="00E11235">
        <w:rPr>
          <w:rFonts w:ascii="Arial" w:hAnsi="Arial" w:cs="Arial"/>
          <w:lang w:val="pt-PT"/>
          <w:rPrChange w:id="1113" w:author="António Pereira" w:date="2017-02-03T22:47:00Z">
            <w:rPr>
              <w:rFonts w:ascii="Arial" w:hAnsi="Arial" w:cs="Arial"/>
              <w:lang w:val="es-ES"/>
            </w:rPr>
          </w:rPrChange>
        </w:rPr>
        <w:t>,</w:t>
      </w:r>
      <w:r w:rsidR="000E7E81" w:rsidRPr="00E11235">
        <w:rPr>
          <w:rFonts w:ascii="Arial" w:hAnsi="Arial" w:cs="Arial"/>
          <w:lang w:val="pt-PT"/>
          <w:rPrChange w:id="1114" w:author="António Pereira" w:date="2017-02-03T22:47:00Z">
            <w:rPr>
              <w:rFonts w:ascii="Arial" w:hAnsi="Arial" w:cs="Arial"/>
              <w:lang w:val="es-ES"/>
            </w:rPr>
          </w:rPrChange>
        </w:rPr>
        <w:t xml:space="preserve"> </w:t>
      </w:r>
      <w:del w:id="1115" w:author="António Pereira" w:date="2017-02-03T22:47:00Z">
        <w:r w:rsidR="000E7E81" w:rsidRPr="00E11235" w:rsidDel="00E11235">
          <w:rPr>
            <w:rFonts w:ascii="Arial" w:hAnsi="Arial" w:cs="Arial"/>
            <w:lang w:val="pt-PT"/>
            <w:rPrChange w:id="1116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 xml:space="preserve">y por el </w:delText>
        </w:r>
      </w:del>
      <w:ins w:id="1117" w:author="António Pereira" w:date="2017-02-03T22:47:00Z">
        <w:r w:rsidR="00E11235" w:rsidRPr="00E11235">
          <w:rPr>
            <w:rFonts w:ascii="Arial" w:hAnsi="Arial" w:cs="Arial"/>
            <w:lang w:val="pt-PT"/>
            <w:rPrChange w:id="1118" w:author="António Pereira" w:date="2017-02-03T22:47:00Z">
              <w:rPr>
                <w:rFonts w:ascii="Arial" w:hAnsi="Arial" w:cs="Arial"/>
                <w:lang w:val="es-ES"/>
              </w:rPr>
            </w:rPrChange>
          </w:rPr>
          <w:t xml:space="preserve">e pela </w:t>
        </w:r>
      </w:ins>
      <w:r w:rsidR="000E7E81" w:rsidRPr="00E11235">
        <w:rPr>
          <w:rFonts w:ascii="Arial" w:hAnsi="Arial" w:cs="Arial"/>
          <w:lang w:val="pt-PT"/>
          <w:rPrChange w:id="1119" w:author="António Pereira" w:date="2017-02-03T22:47:00Z">
            <w:rPr>
              <w:rFonts w:ascii="Arial" w:hAnsi="Arial" w:cs="Arial"/>
              <w:lang w:val="es-ES"/>
            </w:rPr>
          </w:rPrChange>
        </w:rPr>
        <w:t>equip</w:t>
      </w:r>
      <w:ins w:id="1120" w:author="António Pereira" w:date="2017-02-03T22:47:00Z">
        <w:r w:rsidR="00E11235" w:rsidRPr="00E11235">
          <w:rPr>
            <w:rFonts w:ascii="Arial" w:hAnsi="Arial" w:cs="Arial"/>
            <w:lang w:val="pt-PT"/>
            <w:rPrChange w:id="1121" w:author="António Pereira" w:date="2017-02-03T22:47:00Z">
              <w:rPr>
                <w:rFonts w:ascii="Arial" w:hAnsi="Arial" w:cs="Arial"/>
                <w:lang w:val="es-ES"/>
              </w:rPr>
            </w:rPrChange>
          </w:rPr>
          <w:t>a</w:t>
        </w:r>
      </w:ins>
      <w:del w:id="1122" w:author="António Pereira" w:date="2017-02-03T22:47:00Z">
        <w:r w:rsidR="000E7E81" w:rsidRPr="00E11235" w:rsidDel="00E11235">
          <w:rPr>
            <w:rFonts w:ascii="Arial" w:hAnsi="Arial" w:cs="Arial"/>
            <w:lang w:val="pt-PT"/>
            <w:rPrChange w:id="1123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>o</w:delText>
        </w:r>
      </w:del>
      <w:r w:rsidR="000E7E81" w:rsidRPr="00E11235">
        <w:rPr>
          <w:rFonts w:ascii="Arial" w:hAnsi="Arial" w:cs="Arial"/>
          <w:lang w:val="pt-PT"/>
          <w:rPrChange w:id="1124" w:author="António Pereira" w:date="2017-02-03T22:47:00Z">
            <w:rPr>
              <w:rFonts w:ascii="Arial" w:hAnsi="Arial" w:cs="Arial"/>
              <w:lang w:val="es-ES"/>
            </w:rPr>
          </w:rPrChange>
        </w:rPr>
        <w:t xml:space="preserve"> Alpine </w:t>
      </w:r>
      <w:del w:id="1125" w:author="António Pereira" w:date="2017-02-03T22:47:00Z">
        <w:r w:rsidR="000E7E81" w:rsidRPr="00E11235" w:rsidDel="00E11235">
          <w:rPr>
            <w:rFonts w:ascii="Arial" w:hAnsi="Arial" w:cs="Arial"/>
            <w:lang w:val="pt-PT"/>
            <w:rPrChange w:id="1126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 xml:space="preserve">de la </w:delText>
        </w:r>
      </w:del>
      <w:ins w:id="1127" w:author="António Pereira" w:date="2017-02-03T22:47:00Z">
        <w:r w:rsidR="00E11235" w:rsidRPr="00E11235">
          <w:rPr>
            <w:rFonts w:ascii="Arial" w:hAnsi="Arial" w:cs="Arial"/>
            <w:lang w:val="pt-PT"/>
            <w:rPrChange w:id="1128" w:author="António Pereira" w:date="2017-02-03T22:47:00Z">
              <w:rPr>
                <w:rFonts w:ascii="Arial" w:hAnsi="Arial" w:cs="Arial"/>
                <w:lang w:val="es-ES"/>
              </w:rPr>
            </w:rPrChange>
          </w:rPr>
          <w:t xml:space="preserve">da </w:t>
        </w:r>
      </w:ins>
      <w:ins w:id="1129" w:author="Sara Miñambres" w:date="2017-02-02T13:05:00Z">
        <w:del w:id="1130" w:author="António Pereira" w:date="2017-02-03T22:47:00Z">
          <w:r w:rsidR="0071423E" w:rsidRPr="00E11235" w:rsidDel="00E11235">
            <w:rPr>
              <w:rFonts w:ascii="Arial" w:hAnsi="Arial" w:cs="Arial"/>
              <w:lang w:val="pt-PT"/>
              <w:rPrChange w:id="1131" w:author="António Pereira" w:date="2017-02-03T22:47:00Z">
                <w:rPr>
                  <w:rFonts w:ascii="Arial" w:hAnsi="Arial" w:cs="Arial"/>
                  <w:lang w:val="es-ES"/>
                </w:rPr>
              </w:rPrChange>
            </w:rPr>
            <w:delText>categoría</w:delText>
          </w:r>
        </w:del>
      </w:ins>
      <w:del w:id="1132" w:author="António Pereira" w:date="2017-02-03T22:47:00Z">
        <w:r w:rsidR="000E7E81" w:rsidRPr="00E11235" w:rsidDel="00E11235">
          <w:rPr>
            <w:rFonts w:ascii="Arial" w:hAnsi="Arial" w:cs="Arial"/>
            <w:lang w:val="pt-PT"/>
            <w:rPrChange w:id="1133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 xml:space="preserve">clase </w:delText>
        </w:r>
      </w:del>
      <w:ins w:id="1134" w:author="António Pereira" w:date="2017-02-03T22:47:00Z">
        <w:r w:rsidR="00E11235" w:rsidRPr="00E11235">
          <w:rPr>
            <w:rFonts w:ascii="Arial" w:hAnsi="Arial" w:cs="Arial"/>
            <w:lang w:val="pt-PT"/>
            <w:rPrChange w:id="1135" w:author="António Pereira" w:date="2017-02-03T22:47:00Z">
              <w:rPr>
                <w:rFonts w:ascii="Arial" w:hAnsi="Arial" w:cs="Arial"/>
                <w:lang w:val="es-ES"/>
              </w:rPr>
            </w:rPrChange>
          </w:rPr>
          <w:t xml:space="preserve">classe </w:t>
        </w:r>
      </w:ins>
      <w:r w:rsidR="000E7E81" w:rsidRPr="00E11235">
        <w:rPr>
          <w:rFonts w:ascii="Arial" w:hAnsi="Arial" w:cs="Arial"/>
          <w:lang w:val="pt-PT"/>
          <w:rPrChange w:id="1136" w:author="António Pereira" w:date="2017-02-03T22:47:00Z">
            <w:rPr>
              <w:rFonts w:ascii="Arial" w:hAnsi="Arial" w:cs="Arial"/>
              <w:lang w:val="es-ES"/>
            </w:rPr>
          </w:rPrChange>
        </w:rPr>
        <w:t xml:space="preserve">LMP2; </w:t>
      </w:r>
      <w:del w:id="1137" w:author="António Pereira" w:date="2017-02-03T22:48:00Z">
        <w:r w:rsidR="000E7E81" w:rsidRPr="00E11235" w:rsidDel="00E11235">
          <w:rPr>
            <w:rFonts w:ascii="Arial" w:hAnsi="Arial" w:cs="Arial"/>
            <w:lang w:val="pt-PT"/>
            <w:rPrChange w:id="1138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 xml:space="preserve">ambos </w:delText>
        </w:r>
      </w:del>
      <w:ins w:id="1139" w:author="António Pereira" w:date="2017-02-03T22:48:00Z">
        <w:r w:rsidR="00E11235">
          <w:rPr>
            <w:rFonts w:ascii="Arial" w:hAnsi="Arial" w:cs="Arial"/>
            <w:lang w:val="pt-PT"/>
          </w:rPr>
          <w:t xml:space="preserve">ambas vencedoras </w:t>
        </w:r>
      </w:ins>
      <w:del w:id="1140" w:author="António Pereira" w:date="2017-02-03T22:48:00Z">
        <w:r w:rsidR="000E7E81" w:rsidRPr="00E11235" w:rsidDel="00E11235">
          <w:rPr>
            <w:rFonts w:ascii="Arial" w:hAnsi="Arial" w:cs="Arial"/>
            <w:lang w:val="pt-PT"/>
            <w:rPrChange w:id="1141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 xml:space="preserve">ganadores en sus </w:delText>
        </w:r>
      </w:del>
      <w:ins w:id="1142" w:author="António Pereira" w:date="2017-02-03T22:48:00Z">
        <w:r w:rsidR="00E11235">
          <w:rPr>
            <w:rFonts w:ascii="Arial" w:hAnsi="Arial" w:cs="Arial"/>
            <w:lang w:val="pt-PT"/>
          </w:rPr>
          <w:t xml:space="preserve">das </w:t>
        </w:r>
      </w:ins>
      <w:r w:rsidR="000E7E81" w:rsidRPr="00E11235">
        <w:rPr>
          <w:rFonts w:ascii="Arial" w:hAnsi="Arial" w:cs="Arial"/>
          <w:lang w:val="pt-PT"/>
          <w:rPrChange w:id="1143" w:author="António Pereira" w:date="2017-02-03T22:47:00Z">
            <w:rPr>
              <w:rFonts w:ascii="Arial" w:hAnsi="Arial" w:cs="Arial"/>
              <w:lang w:val="es-ES"/>
            </w:rPr>
          </w:rPrChange>
        </w:rPr>
        <w:t>respe</w:t>
      </w:r>
      <w:del w:id="1144" w:author="António Pereira" w:date="2017-02-03T22:48:00Z">
        <w:r w:rsidR="000E7E81" w:rsidRPr="00E11235" w:rsidDel="00E11235">
          <w:rPr>
            <w:rFonts w:ascii="Arial" w:hAnsi="Arial" w:cs="Arial"/>
            <w:lang w:val="pt-PT"/>
            <w:rPrChange w:id="1145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>c</w:delText>
        </w:r>
      </w:del>
      <w:r w:rsidR="000E7E81" w:rsidRPr="00E11235">
        <w:rPr>
          <w:rFonts w:ascii="Arial" w:hAnsi="Arial" w:cs="Arial"/>
          <w:lang w:val="pt-PT"/>
          <w:rPrChange w:id="1146" w:author="António Pereira" w:date="2017-02-03T22:47:00Z">
            <w:rPr>
              <w:rFonts w:ascii="Arial" w:hAnsi="Arial" w:cs="Arial"/>
              <w:lang w:val="es-ES"/>
            </w:rPr>
          </w:rPrChange>
        </w:rPr>
        <w:t>tivas clas</w:t>
      </w:r>
      <w:ins w:id="1147" w:author="António Pereira" w:date="2017-02-03T22:48:00Z">
        <w:r w:rsidR="00E11235">
          <w:rPr>
            <w:rFonts w:ascii="Arial" w:hAnsi="Arial" w:cs="Arial"/>
            <w:lang w:val="pt-PT"/>
          </w:rPr>
          <w:t>s</w:t>
        </w:r>
      </w:ins>
      <w:r w:rsidR="000E7E81" w:rsidRPr="00E11235">
        <w:rPr>
          <w:rFonts w:ascii="Arial" w:hAnsi="Arial" w:cs="Arial"/>
          <w:lang w:val="pt-PT"/>
          <w:rPrChange w:id="1148" w:author="António Pereira" w:date="2017-02-03T22:47:00Z">
            <w:rPr>
              <w:rFonts w:ascii="Arial" w:hAnsi="Arial" w:cs="Arial"/>
              <w:lang w:val="es-ES"/>
            </w:rPr>
          </w:rPrChange>
        </w:rPr>
        <w:t xml:space="preserve">es </w:t>
      </w:r>
      <w:del w:id="1149" w:author="António Pereira" w:date="2017-02-03T22:48:00Z">
        <w:r w:rsidR="000E7E81" w:rsidRPr="00E11235" w:rsidDel="00E11235">
          <w:rPr>
            <w:rFonts w:ascii="Arial" w:hAnsi="Arial" w:cs="Arial"/>
            <w:lang w:val="pt-PT"/>
            <w:rPrChange w:id="1150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 xml:space="preserve">del </w:delText>
        </w:r>
      </w:del>
      <w:ins w:id="1151" w:author="António Pereira" w:date="2017-02-03T22:48:00Z">
        <w:r w:rsidR="00E11235">
          <w:rPr>
            <w:rFonts w:ascii="Arial" w:hAnsi="Arial" w:cs="Arial"/>
            <w:lang w:val="pt-PT"/>
          </w:rPr>
          <w:t>no</w:t>
        </w:r>
        <w:r w:rsidR="00E11235" w:rsidRPr="00E11235">
          <w:rPr>
            <w:rFonts w:ascii="Arial" w:hAnsi="Arial" w:cs="Arial"/>
            <w:lang w:val="pt-PT"/>
            <w:rPrChange w:id="1152" w:author="António Pereira" w:date="2017-02-03T22:47:00Z">
              <w:rPr>
                <w:rFonts w:ascii="Arial" w:hAnsi="Arial" w:cs="Arial"/>
                <w:lang w:val="es-ES"/>
              </w:rPr>
            </w:rPrChange>
          </w:rPr>
          <w:t xml:space="preserve"> </w:t>
        </w:r>
      </w:ins>
      <w:r w:rsidR="000E7E81" w:rsidRPr="00E11235">
        <w:rPr>
          <w:rFonts w:ascii="Arial" w:hAnsi="Arial" w:cs="Arial"/>
          <w:lang w:val="pt-PT"/>
          <w:rPrChange w:id="1153" w:author="António Pereira" w:date="2017-02-03T22:47:00Z">
            <w:rPr>
              <w:rFonts w:ascii="Arial" w:hAnsi="Arial" w:cs="Arial"/>
              <w:lang w:val="es-ES"/>
            </w:rPr>
          </w:rPrChange>
        </w:rPr>
        <w:t xml:space="preserve">Campeonato </w:t>
      </w:r>
      <w:ins w:id="1154" w:author="António Pereira" w:date="2017-02-03T22:48:00Z">
        <w:r w:rsidR="00E11235">
          <w:rPr>
            <w:rFonts w:ascii="Arial" w:hAnsi="Arial" w:cs="Arial"/>
            <w:lang w:val="pt-PT"/>
          </w:rPr>
          <w:t xml:space="preserve">do Mundo </w:t>
        </w:r>
      </w:ins>
      <w:del w:id="1155" w:author="António Pereira" w:date="2017-02-03T22:48:00Z">
        <w:r w:rsidR="000E7E81" w:rsidRPr="00E11235" w:rsidDel="00E11235">
          <w:rPr>
            <w:rFonts w:ascii="Arial" w:hAnsi="Arial" w:cs="Arial"/>
            <w:lang w:val="pt-PT"/>
            <w:rPrChange w:id="1156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 xml:space="preserve">Mundial </w:delText>
        </w:r>
      </w:del>
      <w:r w:rsidR="000E7E81" w:rsidRPr="00E11235">
        <w:rPr>
          <w:rFonts w:ascii="Arial" w:hAnsi="Arial" w:cs="Arial"/>
          <w:lang w:val="pt-PT"/>
          <w:rPrChange w:id="1157" w:author="António Pereira" w:date="2017-02-03T22:47:00Z">
            <w:rPr>
              <w:rFonts w:ascii="Arial" w:hAnsi="Arial" w:cs="Arial"/>
              <w:lang w:val="es-ES"/>
            </w:rPr>
          </w:rPrChange>
        </w:rPr>
        <w:t>de Resist</w:t>
      </w:r>
      <w:del w:id="1158" w:author="António Pereira" w:date="2017-02-03T22:48:00Z">
        <w:r w:rsidR="000E7E81" w:rsidRPr="00E11235" w:rsidDel="00E11235">
          <w:rPr>
            <w:rFonts w:ascii="Arial" w:hAnsi="Arial" w:cs="Arial"/>
            <w:lang w:val="pt-PT"/>
            <w:rPrChange w:id="1159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>e</w:delText>
        </w:r>
      </w:del>
      <w:ins w:id="1160" w:author="António Pereira" w:date="2017-02-03T22:48:00Z">
        <w:r w:rsidR="00E11235">
          <w:rPr>
            <w:rFonts w:ascii="Arial" w:hAnsi="Arial" w:cs="Arial"/>
            <w:lang w:val="pt-PT"/>
          </w:rPr>
          <w:t>ê</w:t>
        </w:r>
      </w:ins>
      <w:r w:rsidR="000E7E81" w:rsidRPr="00E11235">
        <w:rPr>
          <w:rFonts w:ascii="Arial" w:hAnsi="Arial" w:cs="Arial"/>
          <w:lang w:val="pt-PT"/>
          <w:rPrChange w:id="1161" w:author="António Pereira" w:date="2017-02-03T22:47:00Z">
            <w:rPr>
              <w:rFonts w:ascii="Arial" w:hAnsi="Arial" w:cs="Arial"/>
              <w:lang w:val="es-ES"/>
            </w:rPr>
          </w:rPrChange>
        </w:rPr>
        <w:t>ncia</w:t>
      </w:r>
      <w:ins w:id="1162" w:author="António Pereira" w:date="2017-02-03T22:48:00Z">
        <w:r w:rsidR="00E11235">
          <w:rPr>
            <w:rFonts w:ascii="Arial" w:hAnsi="Arial" w:cs="Arial"/>
            <w:lang w:val="pt-PT"/>
          </w:rPr>
          <w:t xml:space="preserve"> da FIA</w:t>
        </w:r>
      </w:ins>
      <w:r w:rsidR="000E7E81" w:rsidRPr="00E11235">
        <w:rPr>
          <w:rFonts w:ascii="Arial" w:hAnsi="Arial" w:cs="Arial"/>
          <w:lang w:val="pt-PT"/>
          <w:rPrChange w:id="1163" w:author="António Pereira" w:date="2017-02-03T22:47:00Z">
            <w:rPr>
              <w:rFonts w:ascii="Arial" w:hAnsi="Arial" w:cs="Arial"/>
              <w:lang w:val="es-ES"/>
            </w:rPr>
          </w:rPrChange>
        </w:rPr>
        <w:t xml:space="preserve">. </w:t>
      </w:r>
      <w:ins w:id="1164" w:author="António Pereira" w:date="2017-02-03T22:48:00Z">
        <w:r w:rsidR="00E11235">
          <w:rPr>
            <w:rFonts w:ascii="Arial" w:hAnsi="Arial" w:cs="Arial"/>
            <w:lang w:val="pt-PT"/>
          </w:rPr>
          <w:t xml:space="preserve">Nestas classes, a </w:t>
        </w:r>
      </w:ins>
      <w:r w:rsidR="00BE0976" w:rsidRPr="00E11235">
        <w:rPr>
          <w:rFonts w:ascii="Arial" w:hAnsi="Arial" w:cs="Arial"/>
          <w:lang w:val="pt-PT"/>
          <w:rPrChange w:id="1165" w:author="António Pereira" w:date="2017-02-03T22:47:00Z">
            <w:rPr>
              <w:rFonts w:ascii="Arial" w:hAnsi="Arial" w:cs="Arial"/>
              <w:lang w:val="es-ES"/>
            </w:rPr>
          </w:rPrChange>
        </w:rPr>
        <w:t xml:space="preserve">Dunlop espera </w:t>
      </w:r>
      <w:ins w:id="1166" w:author="António Pereira" w:date="2017-02-03T22:49:00Z">
        <w:r w:rsidR="00E11235">
          <w:rPr>
            <w:rFonts w:ascii="Arial" w:hAnsi="Arial" w:cs="Arial"/>
            <w:lang w:val="pt-PT"/>
          </w:rPr>
          <w:t xml:space="preserve">seja registado </w:t>
        </w:r>
      </w:ins>
      <w:del w:id="1167" w:author="Sara Miñambres" w:date="2017-02-02T13:07:00Z">
        <w:r w:rsidR="00BE0976" w:rsidRPr="00E11235" w:rsidDel="0071423E">
          <w:rPr>
            <w:rFonts w:ascii="Arial" w:hAnsi="Arial" w:cs="Arial"/>
            <w:lang w:val="pt-PT"/>
            <w:rPrChange w:id="1168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>una sustancial ganancia</w:delText>
        </w:r>
      </w:del>
      <w:ins w:id="1169" w:author="Sara Miñambres" w:date="2017-02-02T13:07:00Z">
        <w:del w:id="1170" w:author="António Pereira" w:date="2017-02-03T22:49:00Z">
          <w:r w:rsidR="0071423E" w:rsidRPr="00E11235" w:rsidDel="00E11235">
            <w:rPr>
              <w:rFonts w:ascii="Arial" w:hAnsi="Arial" w:cs="Arial"/>
              <w:lang w:val="pt-PT"/>
              <w:rPrChange w:id="1171" w:author="António Pereira" w:date="2017-02-03T22:47:00Z">
                <w:rPr>
                  <w:rFonts w:ascii="Arial" w:hAnsi="Arial" w:cs="Arial"/>
                  <w:lang w:val="es-ES"/>
                </w:rPr>
              </w:rPrChange>
            </w:rPr>
            <w:delText xml:space="preserve">un notable </w:delText>
          </w:r>
        </w:del>
      </w:ins>
      <w:ins w:id="1172" w:author="António Pereira" w:date="2017-02-03T22:49:00Z">
        <w:r w:rsidR="00E11235">
          <w:rPr>
            <w:rFonts w:ascii="Arial" w:hAnsi="Arial" w:cs="Arial"/>
            <w:lang w:val="pt-PT"/>
          </w:rPr>
          <w:t xml:space="preserve">um notável </w:t>
        </w:r>
      </w:ins>
      <w:ins w:id="1173" w:author="Sara Miñambres" w:date="2017-02-02T13:07:00Z">
        <w:r w:rsidR="0071423E" w:rsidRPr="00E11235">
          <w:rPr>
            <w:rFonts w:ascii="Arial" w:hAnsi="Arial" w:cs="Arial"/>
            <w:lang w:val="pt-PT"/>
            <w:rPrChange w:id="1174" w:author="António Pereira" w:date="2017-02-03T22:47:00Z">
              <w:rPr>
                <w:rFonts w:ascii="Arial" w:hAnsi="Arial" w:cs="Arial"/>
                <w:lang w:val="es-ES"/>
              </w:rPr>
            </w:rPrChange>
          </w:rPr>
          <w:t>aumento</w:t>
        </w:r>
      </w:ins>
      <w:r w:rsidR="00BE0976" w:rsidRPr="00E11235">
        <w:rPr>
          <w:rFonts w:ascii="Arial" w:hAnsi="Arial" w:cs="Arial"/>
          <w:lang w:val="pt-PT"/>
          <w:rPrChange w:id="1175" w:author="António Pereira" w:date="2017-02-03T22:47:00Z">
            <w:rPr>
              <w:rFonts w:ascii="Arial" w:hAnsi="Arial" w:cs="Arial"/>
              <w:lang w:val="es-ES"/>
            </w:rPr>
          </w:rPrChange>
        </w:rPr>
        <w:t xml:space="preserve"> </w:t>
      </w:r>
      <w:del w:id="1176" w:author="António Pereira" w:date="2017-02-03T22:49:00Z">
        <w:r w:rsidR="00BE0976" w:rsidRPr="00E11235" w:rsidDel="00E11235">
          <w:rPr>
            <w:rFonts w:ascii="Arial" w:hAnsi="Arial" w:cs="Arial"/>
            <w:lang w:val="pt-PT"/>
            <w:rPrChange w:id="1177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>de</w:delText>
        </w:r>
      </w:del>
      <w:ins w:id="1178" w:author="Sara Miñambres" w:date="2017-02-02T13:08:00Z">
        <w:del w:id="1179" w:author="António Pereira" w:date="2017-02-03T22:49:00Z">
          <w:r w:rsidR="0071423E" w:rsidRPr="00E11235" w:rsidDel="00E11235">
            <w:rPr>
              <w:rFonts w:ascii="Arial" w:hAnsi="Arial" w:cs="Arial"/>
              <w:lang w:val="pt-PT"/>
              <w:rPrChange w:id="1180" w:author="António Pereira" w:date="2017-02-03T22:47:00Z">
                <w:rPr>
                  <w:rFonts w:ascii="Arial" w:hAnsi="Arial" w:cs="Arial"/>
                  <w:lang w:val="es-ES"/>
                </w:rPr>
              </w:rPrChange>
            </w:rPr>
            <w:delText>l</w:delText>
          </w:r>
        </w:del>
      </w:ins>
      <w:del w:id="1181" w:author="António Pereira" w:date="2017-02-03T22:49:00Z">
        <w:r w:rsidR="00BE0976" w:rsidRPr="00E11235" w:rsidDel="00E11235">
          <w:rPr>
            <w:rFonts w:ascii="Arial" w:hAnsi="Arial" w:cs="Arial"/>
            <w:lang w:val="pt-PT"/>
            <w:rPrChange w:id="1182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 xml:space="preserve"> rendimiento </w:delText>
        </w:r>
      </w:del>
      <w:ins w:id="1183" w:author="António Pereira" w:date="2017-02-03T22:49:00Z">
        <w:r w:rsidR="00E11235">
          <w:rPr>
            <w:rFonts w:ascii="Arial" w:hAnsi="Arial" w:cs="Arial"/>
            <w:lang w:val="pt-PT"/>
          </w:rPr>
          <w:t xml:space="preserve">da performance </w:t>
        </w:r>
      </w:ins>
      <w:del w:id="1184" w:author="Sara Miñambres" w:date="2017-02-02T13:08:00Z">
        <w:r w:rsidR="00BE0976" w:rsidRPr="00E11235" w:rsidDel="0071423E">
          <w:rPr>
            <w:rFonts w:ascii="Arial" w:hAnsi="Arial" w:cs="Arial"/>
            <w:lang w:val="pt-PT"/>
            <w:rPrChange w:id="1185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 xml:space="preserve">en 2017 </w:delText>
        </w:r>
      </w:del>
      <w:ins w:id="1186" w:author="Sara Miñambres" w:date="2017-02-02T13:08:00Z">
        <w:r w:rsidR="0071423E" w:rsidRPr="00E11235">
          <w:rPr>
            <w:rFonts w:ascii="Arial" w:hAnsi="Arial" w:cs="Arial"/>
            <w:lang w:val="pt-PT"/>
            <w:rPrChange w:id="1187" w:author="António Pereira" w:date="2017-02-03T22:47:00Z">
              <w:rPr>
                <w:rFonts w:ascii="Arial" w:hAnsi="Arial" w:cs="Arial"/>
                <w:lang w:val="es-ES"/>
              </w:rPr>
            </w:rPrChange>
          </w:rPr>
          <w:t>d</w:t>
        </w:r>
        <w:del w:id="1188" w:author="António Pereira" w:date="2017-02-03T22:49:00Z">
          <w:r w:rsidR="0071423E" w:rsidRPr="00E11235" w:rsidDel="00E11235">
            <w:rPr>
              <w:rFonts w:ascii="Arial" w:hAnsi="Arial" w:cs="Arial"/>
              <w:lang w:val="pt-PT"/>
              <w:rPrChange w:id="1189" w:author="António Pereira" w:date="2017-02-03T22:47:00Z">
                <w:rPr>
                  <w:rFonts w:ascii="Arial" w:hAnsi="Arial" w:cs="Arial"/>
                  <w:lang w:val="es-ES"/>
                </w:rPr>
              </w:rPrChange>
            </w:rPr>
            <w:delText>e</w:delText>
          </w:r>
        </w:del>
      </w:ins>
      <w:del w:id="1190" w:author="António Pereira" w:date="2017-02-03T22:49:00Z">
        <w:r w:rsidR="00BE0976" w:rsidRPr="00E11235" w:rsidDel="00E11235">
          <w:rPr>
            <w:rFonts w:ascii="Arial" w:hAnsi="Arial" w:cs="Arial"/>
            <w:lang w:val="pt-PT"/>
            <w:rPrChange w:id="1191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 xml:space="preserve">en </w:delText>
        </w:r>
      </w:del>
      <w:ins w:id="1192" w:author="Sara Miñambres" w:date="2017-02-02T13:07:00Z">
        <w:del w:id="1193" w:author="António Pereira" w:date="2017-02-03T22:49:00Z">
          <w:r w:rsidR="0071423E" w:rsidRPr="00E11235" w:rsidDel="00E11235">
            <w:rPr>
              <w:rFonts w:ascii="Arial" w:hAnsi="Arial" w:cs="Arial"/>
              <w:lang w:val="pt-PT"/>
              <w:rPrChange w:id="1194" w:author="António Pereira" w:date="2017-02-03T22:47:00Z">
                <w:rPr>
                  <w:rFonts w:ascii="Arial" w:hAnsi="Arial" w:cs="Arial"/>
                  <w:lang w:val="es-ES"/>
                </w:rPr>
              </w:rPrChange>
            </w:rPr>
            <w:delText>l</w:delText>
          </w:r>
        </w:del>
        <w:r w:rsidR="0071423E" w:rsidRPr="00E11235">
          <w:rPr>
            <w:rFonts w:ascii="Arial" w:hAnsi="Arial" w:cs="Arial"/>
            <w:lang w:val="pt-PT"/>
            <w:rPrChange w:id="1195" w:author="António Pereira" w:date="2017-02-03T22:47:00Z">
              <w:rPr>
                <w:rFonts w:ascii="Arial" w:hAnsi="Arial" w:cs="Arial"/>
                <w:lang w:val="es-ES"/>
              </w:rPr>
            </w:rPrChange>
          </w:rPr>
          <w:t>os prot</w:t>
        </w:r>
        <w:del w:id="1196" w:author="António Pereira" w:date="2017-02-03T22:49:00Z">
          <w:r w:rsidR="0071423E" w:rsidRPr="00E11235" w:rsidDel="00E11235">
            <w:rPr>
              <w:rFonts w:ascii="Arial" w:hAnsi="Arial" w:cs="Arial"/>
              <w:lang w:val="pt-PT"/>
              <w:rPrChange w:id="1197" w:author="António Pereira" w:date="2017-02-03T22:47:00Z">
                <w:rPr>
                  <w:rFonts w:ascii="Arial" w:hAnsi="Arial" w:cs="Arial"/>
                  <w:lang w:val="es-ES"/>
                </w:rPr>
              </w:rPrChange>
            </w:rPr>
            <w:delText>o</w:delText>
          </w:r>
        </w:del>
      </w:ins>
      <w:ins w:id="1198" w:author="António Pereira" w:date="2017-02-03T22:49:00Z">
        <w:r w:rsidR="00E11235">
          <w:rPr>
            <w:rFonts w:ascii="Arial" w:hAnsi="Arial" w:cs="Arial"/>
            <w:lang w:val="pt-PT"/>
          </w:rPr>
          <w:t>ó</w:t>
        </w:r>
      </w:ins>
      <w:ins w:id="1199" w:author="Sara Miñambres" w:date="2017-02-02T13:07:00Z">
        <w:r w:rsidR="0071423E" w:rsidRPr="00E11235">
          <w:rPr>
            <w:rFonts w:ascii="Arial" w:hAnsi="Arial" w:cs="Arial"/>
            <w:lang w:val="pt-PT"/>
            <w:rPrChange w:id="1200" w:author="António Pereira" w:date="2017-02-03T22:47:00Z">
              <w:rPr>
                <w:rFonts w:ascii="Arial" w:hAnsi="Arial" w:cs="Arial"/>
                <w:lang w:val="es-ES"/>
              </w:rPr>
            </w:rPrChange>
          </w:rPr>
          <w:t>tipos</w:t>
        </w:r>
        <w:del w:id="1201" w:author="António Pereira" w:date="2017-02-03T22:50:00Z">
          <w:r w:rsidR="0071423E" w:rsidRPr="00E11235" w:rsidDel="00E11235">
            <w:rPr>
              <w:rFonts w:ascii="Arial" w:hAnsi="Arial" w:cs="Arial"/>
              <w:lang w:val="pt-PT"/>
              <w:rPrChange w:id="1202" w:author="António Pereira" w:date="2017-02-03T22:47:00Z">
                <w:rPr>
                  <w:rFonts w:ascii="Arial" w:hAnsi="Arial" w:cs="Arial"/>
                  <w:lang w:val="es-ES"/>
                </w:rPr>
              </w:rPrChange>
            </w:rPr>
            <w:delText xml:space="preserve"> de </w:delText>
          </w:r>
        </w:del>
      </w:ins>
      <w:del w:id="1203" w:author="António Pereira" w:date="2017-02-03T22:50:00Z">
        <w:r w:rsidR="00BE0976" w:rsidRPr="00E11235" w:rsidDel="00E11235">
          <w:rPr>
            <w:rFonts w:ascii="Arial" w:hAnsi="Arial" w:cs="Arial"/>
            <w:lang w:val="pt-PT"/>
            <w:rPrChange w:id="1204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>estas categorías</w:delText>
        </w:r>
      </w:del>
      <w:ins w:id="1205" w:author="Sara Miñambres" w:date="2017-02-02T13:08:00Z">
        <w:del w:id="1206" w:author="António Pereira" w:date="2017-02-03T22:50:00Z">
          <w:r w:rsidR="0071423E" w:rsidRPr="00E11235" w:rsidDel="00E11235">
            <w:rPr>
              <w:rFonts w:ascii="Arial" w:hAnsi="Arial" w:cs="Arial"/>
              <w:lang w:val="pt-PT"/>
              <w:rPrChange w:id="1207" w:author="António Pereira" w:date="2017-02-03T22:47:00Z">
                <w:rPr>
                  <w:rFonts w:ascii="Arial" w:hAnsi="Arial" w:cs="Arial"/>
                  <w:lang w:val="es-ES"/>
                </w:rPr>
              </w:rPrChange>
            </w:rPr>
            <w:delText xml:space="preserve"> de cara a 2017</w:delText>
          </w:r>
        </w:del>
      </w:ins>
      <w:ins w:id="1208" w:author="Sara Miñambres" w:date="2017-02-02T15:36:00Z">
        <w:del w:id="1209" w:author="António Pereira" w:date="2017-02-03T22:50:00Z">
          <w:r w:rsidR="002F21C5" w:rsidRPr="00E11235" w:rsidDel="00E11235">
            <w:rPr>
              <w:rFonts w:ascii="Arial" w:hAnsi="Arial" w:cs="Arial"/>
              <w:lang w:val="pt-PT"/>
              <w:rPrChange w:id="1210" w:author="António Pereira" w:date="2017-02-03T22:47:00Z">
                <w:rPr>
                  <w:rFonts w:ascii="Arial" w:hAnsi="Arial" w:cs="Arial"/>
                  <w:lang w:val="es-ES"/>
                </w:rPr>
              </w:rPrChange>
            </w:rPr>
            <w:delText xml:space="preserve"> </w:delText>
          </w:r>
        </w:del>
      </w:ins>
      <w:ins w:id="1211" w:author="António Pereira" w:date="2017-02-03T22:50:00Z">
        <w:r w:rsidR="00E11235">
          <w:rPr>
            <w:rFonts w:ascii="Arial" w:hAnsi="Arial" w:cs="Arial"/>
            <w:lang w:val="pt-PT"/>
          </w:rPr>
          <w:t xml:space="preserve"> </w:t>
        </w:r>
      </w:ins>
      <w:del w:id="1212" w:author="Sara Miñambres" w:date="2017-02-02T13:07:00Z">
        <w:r w:rsidR="00BE0976" w:rsidRPr="00E11235" w:rsidDel="0071423E">
          <w:rPr>
            <w:rFonts w:ascii="Arial" w:hAnsi="Arial" w:cs="Arial"/>
            <w:lang w:val="pt-PT"/>
            <w:rPrChange w:id="1213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 xml:space="preserve"> </w:delText>
        </w:r>
      </w:del>
      <w:ins w:id="1214" w:author="Sara Miñambres" w:date="2017-02-02T13:09:00Z">
        <w:del w:id="1215" w:author="António Pereira" w:date="2017-02-03T22:50:00Z">
          <w:r w:rsidR="0071423E" w:rsidRPr="00E11235" w:rsidDel="00E11235">
            <w:rPr>
              <w:rFonts w:ascii="Arial" w:hAnsi="Arial" w:cs="Arial"/>
              <w:lang w:val="pt-PT"/>
              <w:rPrChange w:id="1216" w:author="António Pereira" w:date="2017-02-03T22:47:00Z">
                <w:rPr>
                  <w:rFonts w:ascii="Arial" w:hAnsi="Arial" w:cs="Arial"/>
                  <w:lang w:val="es-ES"/>
                </w:rPr>
              </w:rPrChange>
            </w:rPr>
            <w:delText xml:space="preserve">con </w:delText>
          </w:r>
        </w:del>
      </w:ins>
      <w:ins w:id="1217" w:author="António Pereira" w:date="2017-02-03T22:50:00Z">
        <w:r w:rsidR="00E11235">
          <w:rPr>
            <w:rFonts w:ascii="Arial" w:hAnsi="Arial" w:cs="Arial"/>
            <w:lang w:val="pt-PT"/>
          </w:rPr>
          <w:t xml:space="preserve">por via da </w:t>
        </w:r>
      </w:ins>
      <w:ins w:id="1218" w:author="Sara Miñambres" w:date="2017-02-02T13:09:00Z">
        <w:del w:id="1219" w:author="António Pereira" w:date="2017-02-03T22:50:00Z">
          <w:r w:rsidR="0071423E" w:rsidRPr="00E11235" w:rsidDel="00E11235">
            <w:rPr>
              <w:rFonts w:ascii="Arial" w:hAnsi="Arial" w:cs="Arial"/>
              <w:lang w:val="pt-PT"/>
              <w:rPrChange w:id="1220" w:author="António Pereira" w:date="2017-02-03T22:47:00Z">
                <w:rPr>
                  <w:rFonts w:ascii="Arial" w:hAnsi="Arial" w:cs="Arial"/>
                  <w:lang w:val="es-ES"/>
                </w:rPr>
              </w:rPrChange>
            </w:rPr>
            <w:delText xml:space="preserve">la </w:delText>
          </w:r>
        </w:del>
        <w:r w:rsidR="0071423E" w:rsidRPr="00E11235">
          <w:rPr>
            <w:rFonts w:ascii="Arial" w:hAnsi="Arial" w:cs="Arial"/>
            <w:lang w:val="pt-PT"/>
            <w:rPrChange w:id="1221" w:author="António Pereira" w:date="2017-02-03T22:47:00Z">
              <w:rPr>
                <w:rFonts w:ascii="Arial" w:hAnsi="Arial" w:cs="Arial"/>
                <w:lang w:val="es-ES"/>
              </w:rPr>
            </w:rPrChange>
          </w:rPr>
          <w:t>impl</w:t>
        </w:r>
        <w:del w:id="1222" w:author="António Pereira" w:date="2017-02-03T22:50:00Z">
          <w:r w:rsidR="0071423E" w:rsidRPr="00E11235" w:rsidDel="00E11235">
            <w:rPr>
              <w:rFonts w:ascii="Arial" w:hAnsi="Arial" w:cs="Arial"/>
              <w:lang w:val="pt-PT"/>
              <w:rPrChange w:id="1223" w:author="António Pereira" w:date="2017-02-03T22:47:00Z">
                <w:rPr>
                  <w:rFonts w:ascii="Arial" w:hAnsi="Arial" w:cs="Arial"/>
                  <w:lang w:val="es-ES"/>
                </w:rPr>
              </w:rPrChange>
            </w:rPr>
            <w:delText xml:space="preserve">antación </w:delText>
          </w:r>
        </w:del>
      </w:ins>
      <w:ins w:id="1224" w:author="António Pereira" w:date="2017-02-03T22:50:00Z">
        <w:r w:rsidR="00E11235">
          <w:rPr>
            <w:rFonts w:ascii="Arial" w:hAnsi="Arial" w:cs="Arial"/>
            <w:lang w:val="pt-PT"/>
          </w:rPr>
          <w:t xml:space="preserve">ementação do </w:t>
        </w:r>
      </w:ins>
      <w:ins w:id="1225" w:author="Sara Miñambres" w:date="2017-02-02T13:09:00Z">
        <w:del w:id="1226" w:author="António Pereira" w:date="2017-02-03T22:50:00Z">
          <w:r w:rsidR="0071423E" w:rsidRPr="00E11235" w:rsidDel="00E11235">
            <w:rPr>
              <w:rFonts w:ascii="Arial" w:hAnsi="Arial" w:cs="Arial"/>
              <w:lang w:val="pt-PT"/>
              <w:rPrChange w:id="1227" w:author="António Pereira" w:date="2017-02-03T22:47:00Z">
                <w:rPr>
                  <w:rFonts w:ascii="Arial" w:hAnsi="Arial" w:cs="Arial"/>
                  <w:lang w:val="es-ES"/>
                </w:rPr>
              </w:rPrChange>
            </w:rPr>
            <w:delText xml:space="preserve">del </w:delText>
          </w:r>
        </w:del>
      </w:ins>
      <w:del w:id="1228" w:author="António Pereira" w:date="2017-02-03T22:50:00Z">
        <w:r w:rsidR="00BE0976" w:rsidRPr="00E11235" w:rsidDel="00E11235">
          <w:rPr>
            <w:rFonts w:ascii="Arial" w:hAnsi="Arial" w:cs="Arial"/>
            <w:lang w:val="pt-PT"/>
            <w:rPrChange w:id="1229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>de prototipos</w:delText>
        </w:r>
        <w:r w:rsidR="000E7E81" w:rsidRPr="00E11235" w:rsidDel="00E11235">
          <w:rPr>
            <w:rFonts w:ascii="Arial" w:hAnsi="Arial" w:cs="Arial"/>
            <w:lang w:val="pt-PT"/>
            <w:rPrChange w:id="1230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 xml:space="preserve">. El </w:delText>
        </w:r>
      </w:del>
      <w:r w:rsidR="000E7E81" w:rsidRPr="00E11235">
        <w:rPr>
          <w:rFonts w:ascii="Arial" w:hAnsi="Arial" w:cs="Arial"/>
          <w:lang w:val="pt-PT"/>
          <w:rPrChange w:id="1231" w:author="António Pereira" w:date="2017-02-03T22:47:00Z">
            <w:rPr>
              <w:rFonts w:ascii="Arial" w:hAnsi="Arial" w:cs="Arial"/>
              <w:lang w:val="es-ES"/>
            </w:rPr>
          </w:rPrChange>
        </w:rPr>
        <w:t>n</w:t>
      </w:r>
      <w:ins w:id="1232" w:author="António Pereira" w:date="2017-02-03T22:50:00Z">
        <w:r w:rsidR="00E11235">
          <w:rPr>
            <w:rFonts w:ascii="Arial" w:hAnsi="Arial" w:cs="Arial"/>
            <w:lang w:val="pt-PT"/>
          </w:rPr>
          <w:t>o</w:t>
        </w:r>
      </w:ins>
      <w:del w:id="1233" w:author="António Pereira" w:date="2017-02-03T22:50:00Z">
        <w:r w:rsidR="000E7E81" w:rsidRPr="00E11235" w:rsidDel="00E11235">
          <w:rPr>
            <w:rFonts w:ascii="Arial" w:hAnsi="Arial" w:cs="Arial"/>
            <w:lang w:val="pt-PT"/>
            <w:rPrChange w:id="1234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>ue</w:delText>
        </w:r>
      </w:del>
      <w:r w:rsidR="000E7E81" w:rsidRPr="00E11235">
        <w:rPr>
          <w:rFonts w:ascii="Arial" w:hAnsi="Arial" w:cs="Arial"/>
          <w:lang w:val="pt-PT"/>
          <w:rPrChange w:id="1235" w:author="António Pereira" w:date="2017-02-03T22:47:00Z">
            <w:rPr>
              <w:rFonts w:ascii="Arial" w:hAnsi="Arial" w:cs="Arial"/>
              <w:lang w:val="es-ES"/>
            </w:rPr>
          </w:rPrChange>
        </w:rPr>
        <w:t>vo reg</w:t>
      </w:r>
      <w:ins w:id="1236" w:author="António Pereira" w:date="2017-02-03T22:50:00Z">
        <w:r w:rsidR="00E11235">
          <w:rPr>
            <w:rFonts w:ascii="Arial" w:hAnsi="Arial" w:cs="Arial"/>
            <w:lang w:val="pt-PT"/>
          </w:rPr>
          <w:t>u</w:t>
        </w:r>
      </w:ins>
      <w:r w:rsidR="000E7E81" w:rsidRPr="00E11235">
        <w:rPr>
          <w:rFonts w:ascii="Arial" w:hAnsi="Arial" w:cs="Arial"/>
          <w:lang w:val="pt-PT"/>
          <w:rPrChange w:id="1237" w:author="António Pereira" w:date="2017-02-03T22:47:00Z">
            <w:rPr>
              <w:rFonts w:ascii="Arial" w:hAnsi="Arial" w:cs="Arial"/>
              <w:lang w:val="es-ES"/>
            </w:rPr>
          </w:rPrChange>
        </w:rPr>
        <w:t>lamento de LMP2</w:t>
      </w:r>
      <w:ins w:id="1238" w:author="Sara Miñambres" w:date="2017-02-02T13:10:00Z">
        <w:r w:rsidR="0071423E" w:rsidRPr="00E11235">
          <w:rPr>
            <w:rFonts w:ascii="Arial" w:hAnsi="Arial" w:cs="Arial"/>
            <w:lang w:val="pt-PT"/>
            <w:rPrChange w:id="1239" w:author="António Pereira" w:date="2017-02-03T22:47:00Z">
              <w:rPr>
                <w:rFonts w:ascii="Arial" w:hAnsi="Arial" w:cs="Arial"/>
                <w:lang w:val="es-ES"/>
              </w:rPr>
            </w:rPrChange>
          </w:rPr>
          <w:t>, que</w:t>
        </w:r>
      </w:ins>
      <w:r w:rsidR="000E7E81" w:rsidRPr="00E11235">
        <w:rPr>
          <w:rFonts w:ascii="Arial" w:hAnsi="Arial" w:cs="Arial"/>
          <w:lang w:val="pt-PT"/>
          <w:rPrChange w:id="1240" w:author="António Pereira" w:date="2017-02-03T22:47:00Z">
            <w:rPr>
              <w:rFonts w:ascii="Arial" w:hAnsi="Arial" w:cs="Arial"/>
              <w:lang w:val="es-ES"/>
            </w:rPr>
          </w:rPrChange>
        </w:rPr>
        <w:t xml:space="preserve"> favorecerá </w:t>
      </w:r>
      <w:del w:id="1241" w:author="António Pereira" w:date="2017-02-03T22:50:00Z">
        <w:r w:rsidR="000E7E81" w:rsidRPr="00E11235" w:rsidDel="00E11235">
          <w:rPr>
            <w:rFonts w:ascii="Arial" w:hAnsi="Arial" w:cs="Arial"/>
            <w:lang w:val="pt-PT"/>
            <w:rPrChange w:id="1242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 xml:space="preserve">la </w:delText>
        </w:r>
      </w:del>
      <w:ins w:id="1243" w:author="António Pereira" w:date="2017-02-03T22:50:00Z">
        <w:r w:rsidR="00E11235">
          <w:rPr>
            <w:rFonts w:ascii="Arial" w:hAnsi="Arial" w:cs="Arial"/>
            <w:lang w:val="pt-PT"/>
          </w:rPr>
          <w:t xml:space="preserve">a criação de carros </w:t>
        </w:r>
      </w:ins>
      <w:del w:id="1244" w:author="António Pereira" w:date="2017-02-03T22:50:00Z">
        <w:r w:rsidR="000E7E81" w:rsidRPr="00E11235" w:rsidDel="00E11235">
          <w:rPr>
            <w:rFonts w:ascii="Arial" w:hAnsi="Arial" w:cs="Arial"/>
            <w:lang w:val="pt-PT"/>
            <w:rPrChange w:id="1245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 xml:space="preserve">creación de coches más </w:delText>
        </w:r>
      </w:del>
      <w:ins w:id="1246" w:author="António Pereira" w:date="2017-02-03T22:50:00Z">
        <w:r w:rsidR="00E11235">
          <w:rPr>
            <w:rFonts w:ascii="Arial" w:hAnsi="Arial" w:cs="Arial"/>
            <w:lang w:val="pt-PT"/>
          </w:rPr>
          <w:t xml:space="preserve">mais </w:t>
        </w:r>
      </w:ins>
      <w:r w:rsidR="000E7E81" w:rsidRPr="00E11235">
        <w:rPr>
          <w:rFonts w:ascii="Arial" w:hAnsi="Arial" w:cs="Arial"/>
          <w:lang w:val="pt-PT"/>
          <w:rPrChange w:id="1247" w:author="António Pereira" w:date="2017-02-03T22:47:00Z">
            <w:rPr>
              <w:rFonts w:ascii="Arial" w:hAnsi="Arial" w:cs="Arial"/>
              <w:lang w:val="es-ES"/>
            </w:rPr>
          </w:rPrChange>
        </w:rPr>
        <w:t xml:space="preserve">potentes </w:t>
      </w:r>
      <w:del w:id="1248" w:author="António Pereira" w:date="2017-02-03T22:50:00Z">
        <w:r w:rsidR="000E7E81" w:rsidRPr="00E11235" w:rsidDel="00E11235">
          <w:rPr>
            <w:rFonts w:ascii="Arial" w:hAnsi="Arial" w:cs="Arial"/>
            <w:lang w:val="pt-PT"/>
            <w:rPrChange w:id="1249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 xml:space="preserve">y </w:delText>
        </w:r>
      </w:del>
      <w:ins w:id="1250" w:author="António Pereira" w:date="2017-02-03T22:50:00Z">
        <w:r w:rsidR="00E11235">
          <w:rPr>
            <w:rFonts w:ascii="Arial" w:hAnsi="Arial" w:cs="Arial"/>
            <w:lang w:val="pt-PT"/>
          </w:rPr>
          <w:t xml:space="preserve">e </w:t>
        </w:r>
      </w:ins>
      <w:del w:id="1251" w:author="António Pereira" w:date="2017-02-03T22:50:00Z">
        <w:r w:rsidR="000E7E81" w:rsidRPr="00E11235" w:rsidDel="00E11235">
          <w:rPr>
            <w:rFonts w:ascii="Arial" w:hAnsi="Arial" w:cs="Arial"/>
            <w:lang w:val="pt-PT"/>
            <w:rPrChange w:id="1252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 xml:space="preserve">con </w:delText>
        </w:r>
      </w:del>
      <w:ins w:id="1253" w:author="António Pereira" w:date="2017-02-03T22:50:00Z">
        <w:r w:rsidR="00E11235">
          <w:rPr>
            <w:rFonts w:ascii="Arial" w:hAnsi="Arial" w:cs="Arial"/>
            <w:lang w:val="pt-PT"/>
          </w:rPr>
          <w:t xml:space="preserve">com </w:t>
        </w:r>
      </w:ins>
      <w:del w:id="1254" w:author="António Pereira" w:date="2017-02-03T22:50:00Z">
        <w:r w:rsidR="000E7E81" w:rsidRPr="00E11235" w:rsidDel="00E11235">
          <w:rPr>
            <w:rFonts w:ascii="Arial" w:hAnsi="Arial" w:cs="Arial"/>
            <w:lang w:val="pt-PT"/>
            <w:rPrChange w:id="1255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 xml:space="preserve">mayor </w:delText>
        </w:r>
      </w:del>
      <w:ins w:id="1256" w:author="António Pereira" w:date="2017-02-03T22:50:00Z">
        <w:r w:rsidR="00E11235">
          <w:rPr>
            <w:rFonts w:ascii="Arial" w:hAnsi="Arial" w:cs="Arial"/>
            <w:lang w:val="pt-PT"/>
          </w:rPr>
          <w:t xml:space="preserve">maior </w:t>
        </w:r>
      </w:ins>
      <w:r w:rsidR="000E7E81" w:rsidRPr="00E11235">
        <w:rPr>
          <w:rFonts w:ascii="Arial" w:hAnsi="Arial" w:cs="Arial"/>
          <w:lang w:val="pt-PT"/>
          <w:rPrChange w:id="1257" w:author="António Pereira" w:date="2017-02-03T22:47:00Z">
            <w:rPr>
              <w:rFonts w:ascii="Arial" w:hAnsi="Arial" w:cs="Arial"/>
              <w:lang w:val="es-ES"/>
            </w:rPr>
          </w:rPrChange>
        </w:rPr>
        <w:t>carga aerodin</w:t>
      </w:r>
      <w:ins w:id="1258" w:author="António Pereira" w:date="2017-02-03T22:50:00Z">
        <w:r w:rsidR="00E11235">
          <w:rPr>
            <w:rFonts w:ascii="Arial" w:hAnsi="Arial" w:cs="Arial"/>
            <w:lang w:val="pt-PT"/>
          </w:rPr>
          <w:t>â</w:t>
        </w:r>
      </w:ins>
      <w:del w:id="1259" w:author="António Pereira" w:date="2017-02-03T22:50:00Z">
        <w:r w:rsidR="000E7E81" w:rsidRPr="00E11235" w:rsidDel="00E11235">
          <w:rPr>
            <w:rFonts w:ascii="Arial" w:hAnsi="Arial" w:cs="Arial"/>
            <w:lang w:val="pt-PT"/>
            <w:rPrChange w:id="1260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>á</w:delText>
        </w:r>
      </w:del>
      <w:r w:rsidR="000E7E81" w:rsidRPr="00E11235">
        <w:rPr>
          <w:rFonts w:ascii="Arial" w:hAnsi="Arial" w:cs="Arial"/>
          <w:lang w:val="pt-PT"/>
          <w:rPrChange w:id="1261" w:author="António Pereira" w:date="2017-02-03T22:47:00Z">
            <w:rPr>
              <w:rFonts w:ascii="Arial" w:hAnsi="Arial" w:cs="Arial"/>
              <w:lang w:val="es-ES"/>
            </w:rPr>
          </w:rPrChange>
        </w:rPr>
        <w:t xml:space="preserve">mica. </w:t>
      </w:r>
      <w:ins w:id="1262" w:author="Sara Miñambres" w:date="2017-02-02T13:10:00Z">
        <w:del w:id="1263" w:author="António Pereira" w:date="2017-02-03T22:51:00Z">
          <w:r w:rsidR="0071423E" w:rsidRPr="00E11235" w:rsidDel="00E11235">
            <w:rPr>
              <w:rFonts w:ascii="Arial" w:hAnsi="Arial" w:cs="Arial"/>
              <w:lang w:val="pt-PT"/>
              <w:rPrChange w:id="1264" w:author="António Pereira" w:date="2017-02-03T22:47:00Z">
                <w:rPr>
                  <w:rFonts w:ascii="Arial" w:hAnsi="Arial" w:cs="Arial"/>
                  <w:lang w:val="es-ES"/>
                </w:rPr>
              </w:rPrChange>
            </w:rPr>
            <w:delText>E</w:delText>
          </w:r>
        </w:del>
      </w:ins>
      <w:del w:id="1265" w:author="António Pereira" w:date="2017-02-03T22:51:00Z">
        <w:r w:rsidR="00BE0976" w:rsidRPr="00E11235" w:rsidDel="00E11235">
          <w:rPr>
            <w:rFonts w:ascii="Arial" w:hAnsi="Arial" w:cs="Arial"/>
            <w:lang w:val="pt-PT"/>
            <w:rPrChange w:id="1266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 xml:space="preserve">Y </w:delText>
        </w:r>
        <w:r w:rsidR="000E7E81" w:rsidRPr="00E11235" w:rsidDel="00E11235">
          <w:rPr>
            <w:rFonts w:ascii="Arial" w:hAnsi="Arial" w:cs="Arial"/>
            <w:lang w:val="pt-PT"/>
            <w:rPrChange w:id="1267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>esto</w:delText>
        </w:r>
      </w:del>
      <w:ins w:id="1268" w:author="Sara Miñambres" w:date="2017-02-02T15:38:00Z">
        <w:del w:id="1269" w:author="António Pereira" w:date="2017-02-03T22:51:00Z">
          <w:r w:rsidR="00EF149E" w:rsidRPr="00E11235" w:rsidDel="00E11235">
            <w:rPr>
              <w:rFonts w:ascii="Arial" w:hAnsi="Arial" w:cs="Arial"/>
              <w:lang w:val="pt-PT"/>
              <w:rPrChange w:id="1270" w:author="António Pereira" w:date="2017-02-03T22:47:00Z">
                <w:rPr>
                  <w:rFonts w:ascii="Arial" w:hAnsi="Arial" w:cs="Arial"/>
                  <w:lang w:val="es-ES"/>
                </w:rPr>
              </w:rPrChange>
            </w:rPr>
            <w:delText xml:space="preserve">, </w:delText>
          </w:r>
        </w:del>
      </w:ins>
      <w:ins w:id="1271" w:author="António Pereira" w:date="2017-02-03T22:51:00Z">
        <w:r w:rsidR="00E11235">
          <w:rPr>
            <w:rFonts w:ascii="Arial" w:hAnsi="Arial" w:cs="Arial"/>
            <w:lang w:val="pt-PT"/>
          </w:rPr>
          <w:t>O que foi colocar novos desafios aos fabricantes de pneus, num campeonato em que a durabilidade e a consistências são os fatores primordiais para alcançar a vit</w:t>
        </w:r>
      </w:ins>
      <w:ins w:id="1272" w:author="António Pereira" w:date="2017-02-03T22:52:00Z">
        <w:r w:rsidR="00E11235">
          <w:rPr>
            <w:rFonts w:ascii="Arial" w:hAnsi="Arial" w:cs="Arial"/>
            <w:lang w:val="pt-PT"/>
          </w:rPr>
          <w:t>ória</w:t>
        </w:r>
      </w:ins>
      <w:ins w:id="1273" w:author="Sara Miñambres" w:date="2017-02-02T15:38:00Z">
        <w:del w:id="1274" w:author="António Pereira" w:date="2017-02-03T22:52:00Z">
          <w:r w:rsidR="00EF149E" w:rsidRPr="00E11235" w:rsidDel="00E11235">
            <w:rPr>
              <w:rFonts w:ascii="Arial" w:hAnsi="Arial" w:cs="Arial"/>
              <w:lang w:val="pt-PT"/>
              <w:rPrChange w:id="1275" w:author="António Pereira" w:date="2017-02-03T22:47:00Z">
                <w:rPr>
                  <w:rFonts w:ascii="Arial" w:hAnsi="Arial" w:cs="Arial"/>
                  <w:lang w:val="es-ES"/>
                </w:rPr>
              </w:rPrChange>
            </w:rPr>
            <w:delText>sin duda,</w:delText>
          </w:r>
        </w:del>
      </w:ins>
      <w:del w:id="1276" w:author="António Pereira" w:date="2017-02-03T22:52:00Z">
        <w:r w:rsidR="000E7E81" w:rsidRPr="00E11235" w:rsidDel="00E11235">
          <w:rPr>
            <w:rFonts w:ascii="Arial" w:hAnsi="Arial" w:cs="Arial"/>
            <w:lang w:val="pt-PT"/>
            <w:rPrChange w:id="1277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 xml:space="preserve"> ha </w:delText>
        </w:r>
      </w:del>
      <w:ins w:id="1278" w:author="Sara Miñambres" w:date="2017-02-02T13:11:00Z">
        <w:del w:id="1279" w:author="António Pereira" w:date="2017-02-03T22:52:00Z">
          <w:r w:rsidR="0071423E" w:rsidRPr="00E11235" w:rsidDel="00E11235">
            <w:rPr>
              <w:rFonts w:ascii="Arial" w:hAnsi="Arial" w:cs="Arial"/>
              <w:lang w:val="pt-PT"/>
              <w:rPrChange w:id="1280" w:author="António Pereira" w:date="2017-02-03T22:47:00Z">
                <w:rPr>
                  <w:rFonts w:ascii="Arial" w:hAnsi="Arial" w:cs="Arial"/>
                  <w:lang w:val="es-ES"/>
                </w:rPr>
              </w:rPrChange>
            </w:rPr>
            <w:delText xml:space="preserve">supuesto </w:delText>
          </w:r>
        </w:del>
      </w:ins>
      <w:del w:id="1281" w:author="António Pereira" w:date="2017-02-03T22:52:00Z">
        <w:r w:rsidR="000E7E81" w:rsidRPr="00E11235" w:rsidDel="00E11235">
          <w:rPr>
            <w:rFonts w:ascii="Arial" w:hAnsi="Arial" w:cs="Arial"/>
            <w:lang w:val="pt-PT"/>
            <w:rPrChange w:id="1282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>generado nuevos retos para los fabricantes de neumáticos</w:delText>
        </w:r>
        <w:r w:rsidR="00BE0976" w:rsidRPr="00E11235" w:rsidDel="00E11235">
          <w:rPr>
            <w:rFonts w:ascii="Arial" w:hAnsi="Arial" w:cs="Arial"/>
            <w:lang w:val="pt-PT"/>
            <w:rPrChange w:id="1283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>,</w:delText>
        </w:r>
        <w:r w:rsidR="000E7E81" w:rsidRPr="00E11235" w:rsidDel="00E11235">
          <w:rPr>
            <w:rFonts w:ascii="Arial" w:hAnsi="Arial" w:cs="Arial"/>
            <w:lang w:val="pt-PT"/>
            <w:rPrChange w:id="1284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 xml:space="preserve"> </w:delText>
        </w:r>
        <w:r w:rsidR="000E7E81" w:rsidRPr="00E11235" w:rsidDel="00E11235">
          <w:rPr>
            <w:rFonts w:ascii="Arial" w:hAnsi="Arial" w:cs="Arial"/>
            <w:lang w:val="pt-PT"/>
            <w:rPrChange w:id="1285" w:author="António Pereira" w:date="2017-02-03T22:47:00Z">
              <w:rPr>
                <w:rFonts w:ascii="Arial" w:hAnsi="Arial" w:cs="Arial"/>
                <w:lang w:val="es-ES"/>
              </w:rPr>
            </w:rPrChange>
          </w:rPr>
          <w:lastRenderedPageBreak/>
          <w:delText xml:space="preserve">en un </w:delText>
        </w:r>
      </w:del>
      <w:ins w:id="1286" w:author="Sara Miñambres" w:date="2017-02-03T09:54:00Z">
        <w:del w:id="1287" w:author="António Pereira" w:date="2017-02-03T22:52:00Z">
          <w:r w:rsidR="00F62F16" w:rsidRPr="00E11235" w:rsidDel="00E11235">
            <w:rPr>
              <w:rFonts w:ascii="Arial" w:hAnsi="Arial" w:cs="Arial"/>
              <w:lang w:val="pt-PT"/>
              <w:rPrChange w:id="1288" w:author="António Pereira" w:date="2017-02-03T22:47:00Z">
                <w:rPr>
                  <w:rFonts w:ascii="Arial" w:hAnsi="Arial" w:cs="Arial"/>
                  <w:lang w:val="es-ES"/>
                </w:rPr>
              </w:rPrChange>
            </w:rPr>
            <w:delText>C</w:delText>
          </w:r>
        </w:del>
      </w:ins>
      <w:del w:id="1289" w:author="António Pereira" w:date="2017-02-03T22:52:00Z">
        <w:r w:rsidR="000E7E81" w:rsidRPr="00E11235" w:rsidDel="00E11235">
          <w:rPr>
            <w:rFonts w:ascii="Arial" w:hAnsi="Arial" w:cs="Arial"/>
            <w:lang w:val="pt-PT"/>
            <w:rPrChange w:id="1290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>campeonato donde la durabi</w:delText>
        </w:r>
        <w:r w:rsidR="00BE0976" w:rsidRPr="00E11235" w:rsidDel="00E11235">
          <w:rPr>
            <w:rFonts w:ascii="Arial" w:hAnsi="Arial" w:cs="Arial"/>
            <w:lang w:val="pt-PT"/>
            <w:rPrChange w:id="1291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 xml:space="preserve">lidad y la consistencia son las principales claves del </w:delText>
        </w:r>
        <w:r w:rsidR="000E7E81" w:rsidRPr="00E11235" w:rsidDel="00E11235">
          <w:rPr>
            <w:rFonts w:ascii="Arial" w:hAnsi="Arial" w:cs="Arial"/>
            <w:lang w:val="pt-PT"/>
            <w:rPrChange w:id="1292" w:author="António Pereira" w:date="2017-02-03T22:47:00Z">
              <w:rPr>
                <w:rFonts w:ascii="Arial" w:hAnsi="Arial" w:cs="Arial"/>
                <w:lang w:val="es-ES"/>
              </w:rPr>
            </w:rPrChange>
          </w:rPr>
          <w:delText>éxito</w:delText>
        </w:r>
      </w:del>
      <w:r w:rsidR="000E7E81" w:rsidRPr="00E11235">
        <w:rPr>
          <w:rFonts w:ascii="Arial" w:hAnsi="Arial" w:cs="Arial"/>
          <w:lang w:val="pt-PT"/>
          <w:rPrChange w:id="1293" w:author="António Pereira" w:date="2017-02-03T22:47:00Z">
            <w:rPr>
              <w:rFonts w:ascii="Arial" w:hAnsi="Arial" w:cs="Arial"/>
              <w:lang w:val="es-ES"/>
            </w:rPr>
          </w:rPrChange>
        </w:rPr>
        <w:t>.</w:t>
      </w:r>
    </w:p>
    <w:p w14:paraId="1E6B69B6" w14:textId="77777777" w:rsidR="00AA37A2" w:rsidRPr="00493D6C" w:rsidRDefault="00AA37A2">
      <w:pPr>
        <w:spacing w:line="360" w:lineRule="auto"/>
        <w:jc w:val="both"/>
        <w:rPr>
          <w:rFonts w:ascii="Arial" w:hAnsi="Arial" w:cs="Arial"/>
          <w:lang w:val="es-ES"/>
          <w:rPrChange w:id="1294" w:author="Sara Miñambres" w:date="2017-02-02T12:21:00Z">
            <w:rPr>
              <w:rFonts w:ascii="Arial" w:hAnsi="Arial" w:cs="Arial"/>
              <w:lang w:val="en-US"/>
            </w:rPr>
          </w:rPrChange>
        </w:rPr>
        <w:pPrChange w:id="1295" w:author="Sara Miñambres" w:date="2017-02-02T15:31:00Z">
          <w:pPr>
            <w:spacing w:line="360" w:lineRule="auto"/>
          </w:pPr>
        </w:pPrChange>
      </w:pPr>
    </w:p>
    <w:p w14:paraId="2C3A8EE4" w14:textId="77777777" w:rsidR="00E11235" w:rsidRDefault="00E11235" w:rsidP="00E11235">
      <w:pPr>
        <w:spacing w:line="360" w:lineRule="auto"/>
        <w:jc w:val="both"/>
        <w:rPr>
          <w:ins w:id="1296" w:author="António Pereira" w:date="2017-02-03T22:54:00Z"/>
          <w:rFonts w:ascii="Arial" w:hAnsi="Arial" w:cs="Arial"/>
          <w:lang w:val="pt-PT"/>
        </w:rPr>
      </w:pPr>
      <w:ins w:id="1297" w:author="António Pereira" w:date="2017-02-03T22:54:00Z">
        <w:r>
          <w:rPr>
            <w:rFonts w:ascii="Arial" w:hAnsi="Arial" w:cs="Arial"/>
            <w:lang w:val="pt-PT"/>
          </w:rPr>
          <w:t xml:space="preserve">A </w:t>
        </w:r>
        <w:r w:rsidRPr="00E50E0F">
          <w:rPr>
            <w:rFonts w:ascii="Arial" w:hAnsi="Arial" w:cs="Arial"/>
            <w:lang w:val="pt-PT"/>
          </w:rPr>
          <w:t xml:space="preserve">Dunlop </w:t>
        </w:r>
        <w:r>
          <w:rPr>
            <w:rFonts w:ascii="Arial" w:hAnsi="Arial" w:cs="Arial"/>
            <w:lang w:val="pt-PT"/>
          </w:rPr>
          <w:t xml:space="preserve">tem </w:t>
        </w:r>
        <w:r w:rsidRPr="00E50E0F">
          <w:rPr>
            <w:rFonts w:ascii="Arial" w:hAnsi="Arial" w:cs="Arial"/>
            <w:lang w:val="pt-PT"/>
          </w:rPr>
          <w:t xml:space="preserve">realizado </w:t>
        </w:r>
        <w:r>
          <w:rPr>
            <w:rFonts w:ascii="Arial" w:hAnsi="Arial" w:cs="Arial"/>
            <w:lang w:val="pt-PT"/>
          </w:rPr>
          <w:t>testes n</w:t>
        </w:r>
        <w:r w:rsidRPr="00E50E0F">
          <w:rPr>
            <w:rFonts w:ascii="Arial" w:hAnsi="Arial" w:cs="Arial"/>
            <w:lang w:val="pt-PT"/>
          </w:rPr>
          <w:t>os circuitos de Sakhir (Bahr</w:t>
        </w:r>
        <w:r>
          <w:rPr>
            <w:rFonts w:ascii="Arial" w:hAnsi="Arial" w:cs="Arial"/>
            <w:lang w:val="pt-PT"/>
          </w:rPr>
          <w:t>e</w:t>
        </w:r>
        <w:r w:rsidRPr="00E50E0F">
          <w:rPr>
            <w:rFonts w:ascii="Arial" w:hAnsi="Arial" w:cs="Arial"/>
            <w:lang w:val="pt-PT"/>
          </w:rPr>
          <w:t>in), Sebring (E</w:t>
        </w:r>
        <w:r>
          <w:rPr>
            <w:rFonts w:ascii="Arial" w:hAnsi="Arial" w:cs="Arial"/>
            <w:lang w:val="pt-PT"/>
          </w:rPr>
          <w:t>UA</w:t>
        </w:r>
        <w:r w:rsidRPr="00E50E0F">
          <w:rPr>
            <w:rFonts w:ascii="Arial" w:hAnsi="Arial" w:cs="Arial"/>
            <w:lang w:val="pt-PT"/>
          </w:rPr>
          <w:t xml:space="preserve">) </w:t>
        </w:r>
        <w:r>
          <w:rPr>
            <w:rFonts w:ascii="Arial" w:hAnsi="Arial" w:cs="Arial"/>
            <w:lang w:val="pt-PT"/>
          </w:rPr>
          <w:t>e</w:t>
        </w:r>
        <w:r w:rsidRPr="00E50E0F">
          <w:rPr>
            <w:rFonts w:ascii="Arial" w:hAnsi="Arial" w:cs="Arial"/>
            <w:lang w:val="pt-PT"/>
          </w:rPr>
          <w:t xml:space="preserve"> Paul Ricard (Fran</w:t>
        </w:r>
        <w:r>
          <w:rPr>
            <w:rFonts w:ascii="Arial" w:hAnsi="Arial" w:cs="Arial"/>
            <w:lang w:val="pt-PT"/>
          </w:rPr>
          <w:t>ç</w:t>
        </w:r>
        <w:r w:rsidRPr="00E50E0F">
          <w:rPr>
            <w:rFonts w:ascii="Arial" w:hAnsi="Arial" w:cs="Arial"/>
            <w:lang w:val="pt-PT"/>
          </w:rPr>
          <w:t xml:space="preserve">a) desde </w:t>
        </w:r>
        <w:r>
          <w:rPr>
            <w:rFonts w:ascii="Arial" w:hAnsi="Arial" w:cs="Arial"/>
            <w:lang w:val="pt-PT"/>
          </w:rPr>
          <w:t xml:space="preserve">finais </w:t>
        </w:r>
        <w:r w:rsidRPr="00E50E0F">
          <w:rPr>
            <w:rFonts w:ascii="Arial" w:hAnsi="Arial" w:cs="Arial"/>
            <w:lang w:val="pt-PT"/>
          </w:rPr>
          <w:t xml:space="preserve">da temporada </w:t>
        </w:r>
        <w:r>
          <w:rPr>
            <w:rFonts w:ascii="Arial" w:hAnsi="Arial" w:cs="Arial"/>
            <w:lang w:val="pt-PT"/>
          </w:rPr>
          <w:t xml:space="preserve">de </w:t>
        </w:r>
        <w:r w:rsidRPr="00E50E0F">
          <w:rPr>
            <w:rFonts w:ascii="Arial" w:hAnsi="Arial" w:cs="Arial"/>
            <w:lang w:val="pt-PT"/>
          </w:rPr>
          <w:t xml:space="preserve">2016. </w:t>
        </w:r>
        <w:r>
          <w:rPr>
            <w:rFonts w:ascii="Arial" w:hAnsi="Arial" w:cs="Arial"/>
            <w:lang w:val="pt-PT"/>
          </w:rPr>
          <w:t xml:space="preserve">Nos mais recentes carros de LMP2, graças a combinação entre os novos </w:t>
        </w:r>
        <w:r w:rsidRPr="00E50E0F">
          <w:rPr>
            <w:rFonts w:ascii="Arial" w:hAnsi="Arial" w:cs="Arial"/>
            <w:lang w:val="pt-PT"/>
          </w:rPr>
          <w:t>reg</w:t>
        </w:r>
        <w:r>
          <w:rPr>
            <w:rFonts w:ascii="Arial" w:hAnsi="Arial" w:cs="Arial"/>
            <w:lang w:val="pt-PT"/>
          </w:rPr>
          <w:t>u</w:t>
        </w:r>
        <w:r w:rsidRPr="00E50E0F">
          <w:rPr>
            <w:rFonts w:ascii="Arial" w:hAnsi="Arial" w:cs="Arial"/>
            <w:lang w:val="pt-PT"/>
          </w:rPr>
          <w:t>lamento</w:t>
        </w:r>
        <w:r>
          <w:rPr>
            <w:rFonts w:ascii="Arial" w:hAnsi="Arial" w:cs="Arial"/>
            <w:lang w:val="pt-PT"/>
          </w:rPr>
          <w:t>s</w:t>
        </w:r>
        <w:r w:rsidRPr="00E50E0F">
          <w:rPr>
            <w:rFonts w:ascii="Arial" w:hAnsi="Arial" w:cs="Arial"/>
            <w:lang w:val="pt-PT"/>
          </w:rPr>
          <w:t xml:space="preserve"> técnico</w:t>
        </w:r>
        <w:r>
          <w:rPr>
            <w:rFonts w:ascii="Arial" w:hAnsi="Arial" w:cs="Arial"/>
            <w:lang w:val="pt-PT"/>
          </w:rPr>
          <w:t>s</w:t>
        </w:r>
        <w:r w:rsidRPr="00E50E0F">
          <w:rPr>
            <w:rFonts w:ascii="Arial" w:hAnsi="Arial" w:cs="Arial"/>
            <w:lang w:val="pt-PT"/>
          </w:rPr>
          <w:t xml:space="preserve"> </w:t>
        </w:r>
        <w:r>
          <w:rPr>
            <w:rFonts w:ascii="Arial" w:hAnsi="Arial" w:cs="Arial"/>
            <w:lang w:val="pt-PT"/>
          </w:rPr>
          <w:t xml:space="preserve">e as novas especificações dos pneus </w:t>
        </w:r>
        <w:r w:rsidRPr="00E50E0F">
          <w:rPr>
            <w:rFonts w:ascii="Arial" w:hAnsi="Arial" w:cs="Arial"/>
            <w:lang w:val="pt-PT"/>
          </w:rPr>
          <w:t>Dunlop</w:t>
        </w:r>
        <w:r>
          <w:rPr>
            <w:rFonts w:ascii="Arial" w:hAnsi="Arial" w:cs="Arial"/>
            <w:lang w:val="pt-PT"/>
          </w:rPr>
          <w:t>, o</w:t>
        </w:r>
        <w:r w:rsidRPr="00E50E0F">
          <w:rPr>
            <w:rFonts w:ascii="Arial" w:hAnsi="Arial" w:cs="Arial"/>
            <w:lang w:val="pt-PT"/>
          </w:rPr>
          <w:t>s t</w:t>
        </w:r>
        <w:r>
          <w:rPr>
            <w:rFonts w:ascii="Arial" w:hAnsi="Arial" w:cs="Arial"/>
            <w:lang w:val="pt-PT"/>
          </w:rPr>
          <w:t>e</w:t>
        </w:r>
        <w:r w:rsidRPr="00E50E0F">
          <w:rPr>
            <w:rFonts w:ascii="Arial" w:hAnsi="Arial" w:cs="Arial"/>
            <w:lang w:val="pt-PT"/>
          </w:rPr>
          <w:t>mpos por v</w:t>
        </w:r>
        <w:r>
          <w:rPr>
            <w:rFonts w:ascii="Arial" w:hAnsi="Arial" w:cs="Arial"/>
            <w:lang w:val="pt-PT"/>
          </w:rPr>
          <w:t>o</w:t>
        </w:r>
        <w:r w:rsidRPr="00E50E0F">
          <w:rPr>
            <w:rFonts w:ascii="Arial" w:hAnsi="Arial" w:cs="Arial"/>
            <w:lang w:val="pt-PT"/>
          </w:rPr>
          <w:t>lta</w:t>
        </w:r>
        <w:r>
          <w:rPr>
            <w:rFonts w:ascii="Arial" w:hAnsi="Arial" w:cs="Arial"/>
            <w:lang w:val="pt-PT"/>
          </w:rPr>
          <w:t xml:space="preserve"> têm vindo a diminuir ao ponto de alcançarem </w:t>
        </w:r>
        <w:r w:rsidRPr="00E50E0F">
          <w:rPr>
            <w:rFonts w:ascii="Arial" w:hAnsi="Arial" w:cs="Arial"/>
            <w:lang w:val="pt-PT"/>
          </w:rPr>
          <w:t xml:space="preserve">ritmos de </w:t>
        </w:r>
        <w:r>
          <w:rPr>
            <w:rFonts w:ascii="Arial" w:hAnsi="Arial" w:cs="Arial"/>
            <w:lang w:val="pt-PT"/>
          </w:rPr>
          <w:t xml:space="preserve">corrida próximos aos dos carros mais </w:t>
        </w:r>
        <w:r w:rsidRPr="00E50E0F">
          <w:rPr>
            <w:rFonts w:ascii="Arial" w:hAnsi="Arial" w:cs="Arial"/>
            <w:lang w:val="pt-PT"/>
          </w:rPr>
          <w:t xml:space="preserve">rápidos da </w:t>
        </w:r>
        <w:r>
          <w:rPr>
            <w:rFonts w:ascii="Arial" w:hAnsi="Arial" w:cs="Arial"/>
            <w:lang w:val="pt-PT"/>
          </w:rPr>
          <w:t xml:space="preserve">classe </w:t>
        </w:r>
        <w:r w:rsidRPr="00E50E0F">
          <w:rPr>
            <w:rFonts w:ascii="Arial" w:hAnsi="Arial" w:cs="Arial"/>
            <w:lang w:val="pt-PT"/>
          </w:rPr>
          <w:t xml:space="preserve">LMP1 </w:t>
        </w:r>
        <w:r>
          <w:rPr>
            <w:rFonts w:ascii="Arial" w:hAnsi="Arial" w:cs="Arial"/>
            <w:lang w:val="pt-PT"/>
          </w:rPr>
          <w:t xml:space="preserve">de há apenas quatro </w:t>
        </w:r>
        <w:r w:rsidRPr="00E50E0F">
          <w:rPr>
            <w:rFonts w:ascii="Arial" w:hAnsi="Arial" w:cs="Arial"/>
            <w:lang w:val="pt-PT"/>
          </w:rPr>
          <w:t>temporadas</w:t>
        </w:r>
        <w:r>
          <w:rPr>
            <w:rFonts w:ascii="Arial" w:hAnsi="Arial" w:cs="Arial"/>
            <w:lang w:val="pt-PT"/>
          </w:rPr>
          <w:t xml:space="preserve"> atrás</w:t>
        </w:r>
        <w:r w:rsidRPr="00E50E0F">
          <w:rPr>
            <w:rFonts w:ascii="Arial" w:hAnsi="Arial" w:cs="Arial"/>
            <w:lang w:val="pt-PT"/>
          </w:rPr>
          <w:t>.</w:t>
        </w:r>
      </w:ins>
    </w:p>
    <w:p w14:paraId="59E50359" w14:textId="77777777" w:rsidR="00E11235" w:rsidRPr="00E50E0F" w:rsidRDefault="00E11235" w:rsidP="00E11235">
      <w:pPr>
        <w:spacing w:line="360" w:lineRule="auto"/>
        <w:jc w:val="both"/>
        <w:rPr>
          <w:ins w:id="1298" w:author="António Pereira" w:date="2017-02-03T22:54:00Z"/>
          <w:rFonts w:ascii="Arial" w:hAnsi="Arial" w:cs="Arial"/>
          <w:lang w:val="pt-PT"/>
        </w:rPr>
      </w:pPr>
    </w:p>
    <w:p w14:paraId="5D888862" w14:textId="455C4B4C" w:rsidR="00E11235" w:rsidRPr="00E50E0F" w:rsidDel="00174CA3" w:rsidRDefault="00E11235" w:rsidP="00E11235">
      <w:pPr>
        <w:spacing w:line="360" w:lineRule="auto"/>
        <w:jc w:val="both"/>
        <w:rPr>
          <w:ins w:id="1299" w:author="António Pereira" w:date="2017-02-03T22:54:00Z"/>
          <w:del w:id="1300" w:author="Sara Miñambres" w:date="2017-02-03T14:46:00Z"/>
          <w:rFonts w:ascii="Arial" w:hAnsi="Arial" w:cs="Arial"/>
          <w:lang w:val="pt-PT"/>
        </w:rPr>
      </w:pPr>
      <w:ins w:id="1301" w:author="António Pereira" w:date="2017-02-03T22:54:00Z">
        <w:r>
          <w:rPr>
            <w:rFonts w:ascii="Arial" w:hAnsi="Arial" w:cs="Arial"/>
            <w:lang w:val="pt-PT"/>
          </w:rPr>
          <w:t xml:space="preserve">A época de </w:t>
        </w:r>
        <w:r w:rsidRPr="00E50E0F">
          <w:rPr>
            <w:rFonts w:ascii="Arial" w:hAnsi="Arial" w:cs="Arial"/>
            <w:lang w:val="pt-PT"/>
          </w:rPr>
          <w:t>2017 d</w:t>
        </w:r>
        <w:r>
          <w:rPr>
            <w:rFonts w:ascii="Arial" w:hAnsi="Arial" w:cs="Arial"/>
            <w:lang w:val="pt-PT"/>
          </w:rPr>
          <w:t xml:space="preserve">o </w:t>
        </w:r>
        <w:r w:rsidRPr="00E50E0F">
          <w:rPr>
            <w:rFonts w:ascii="Arial" w:hAnsi="Arial" w:cs="Arial"/>
            <w:lang w:val="pt-PT"/>
          </w:rPr>
          <w:t xml:space="preserve">Campeonato </w:t>
        </w:r>
        <w:r>
          <w:rPr>
            <w:rFonts w:ascii="Arial" w:hAnsi="Arial" w:cs="Arial"/>
            <w:lang w:val="pt-PT"/>
          </w:rPr>
          <w:t xml:space="preserve">do Mundo </w:t>
        </w:r>
        <w:r w:rsidRPr="00E50E0F">
          <w:rPr>
            <w:rFonts w:ascii="Arial" w:hAnsi="Arial" w:cs="Arial"/>
            <w:lang w:val="pt-PT"/>
          </w:rPr>
          <w:t>de Resist</w:t>
        </w:r>
        <w:r>
          <w:rPr>
            <w:rFonts w:ascii="Arial" w:hAnsi="Arial" w:cs="Arial"/>
            <w:lang w:val="pt-PT"/>
          </w:rPr>
          <w:t>ê</w:t>
        </w:r>
        <w:r w:rsidRPr="00E50E0F">
          <w:rPr>
            <w:rFonts w:ascii="Arial" w:hAnsi="Arial" w:cs="Arial"/>
            <w:lang w:val="pt-PT"/>
          </w:rPr>
          <w:t xml:space="preserve">ncia da FIA </w:t>
        </w:r>
        <w:r>
          <w:rPr>
            <w:rFonts w:ascii="Arial" w:hAnsi="Arial" w:cs="Arial"/>
            <w:lang w:val="pt-PT"/>
          </w:rPr>
          <w:t>e</w:t>
        </w:r>
        <w:r w:rsidRPr="00E50E0F">
          <w:rPr>
            <w:rFonts w:ascii="Arial" w:hAnsi="Arial" w:cs="Arial"/>
            <w:lang w:val="pt-PT"/>
          </w:rPr>
          <w:t xml:space="preserve"> d</w:t>
        </w:r>
        <w:r>
          <w:rPr>
            <w:rFonts w:ascii="Arial" w:hAnsi="Arial" w:cs="Arial"/>
            <w:lang w:val="pt-PT"/>
          </w:rPr>
          <w:t>as</w:t>
        </w:r>
        <w:r w:rsidRPr="00E50E0F">
          <w:rPr>
            <w:rFonts w:ascii="Arial" w:hAnsi="Arial" w:cs="Arial"/>
            <w:lang w:val="pt-PT"/>
          </w:rPr>
          <w:t xml:space="preserve"> European Le Mans Series com</w:t>
        </w:r>
        <w:r>
          <w:rPr>
            <w:rFonts w:ascii="Arial" w:hAnsi="Arial" w:cs="Arial"/>
            <w:lang w:val="pt-PT"/>
          </w:rPr>
          <w:t>eç</w:t>
        </w:r>
        <w:r w:rsidRPr="00E50E0F">
          <w:rPr>
            <w:rFonts w:ascii="Arial" w:hAnsi="Arial" w:cs="Arial"/>
            <w:lang w:val="pt-PT"/>
          </w:rPr>
          <w:t>a e</w:t>
        </w:r>
        <w:r>
          <w:rPr>
            <w:rFonts w:ascii="Arial" w:hAnsi="Arial" w:cs="Arial"/>
            <w:lang w:val="pt-PT"/>
          </w:rPr>
          <w:t>m</w:t>
        </w:r>
        <w:r w:rsidRPr="00E50E0F">
          <w:rPr>
            <w:rFonts w:ascii="Arial" w:hAnsi="Arial" w:cs="Arial"/>
            <w:lang w:val="pt-PT"/>
          </w:rPr>
          <w:t xml:space="preserve"> Silverstone (Reino Unido) </w:t>
        </w:r>
        <w:r>
          <w:rPr>
            <w:rFonts w:ascii="Arial" w:hAnsi="Arial" w:cs="Arial"/>
            <w:lang w:val="pt-PT"/>
          </w:rPr>
          <w:t xml:space="preserve">a </w:t>
        </w:r>
        <w:del w:id="1302" w:author="Sara Miñambres" w:date="2017-02-06T09:42:00Z">
          <w:r w:rsidRPr="00E50E0F" w:rsidDel="0008634C">
            <w:rPr>
              <w:rFonts w:ascii="Arial" w:hAnsi="Arial" w:cs="Arial"/>
              <w:lang w:val="pt-PT"/>
            </w:rPr>
            <w:delText>15/</w:delText>
          </w:r>
        </w:del>
        <w:r>
          <w:rPr>
            <w:rFonts w:ascii="Arial" w:hAnsi="Arial" w:cs="Arial"/>
            <w:lang w:val="pt-PT"/>
          </w:rPr>
          <w:t>16 de abril.</w:t>
        </w:r>
      </w:ins>
    </w:p>
    <w:p w14:paraId="774FA65B" w14:textId="20209FF2" w:rsidR="00F62F16" w:rsidDel="00E11235" w:rsidRDefault="000E7E81">
      <w:pPr>
        <w:spacing w:line="360" w:lineRule="auto"/>
        <w:jc w:val="both"/>
        <w:rPr>
          <w:ins w:id="1303" w:author="Sara Miñambres" w:date="2017-02-03T09:54:00Z"/>
          <w:del w:id="1304" w:author="António Pereira" w:date="2017-02-03T22:54:00Z"/>
          <w:rFonts w:ascii="Arial" w:hAnsi="Arial" w:cs="Arial"/>
          <w:lang w:val="es-ES"/>
        </w:rPr>
        <w:pPrChange w:id="1305" w:author="Sara Miñambres" w:date="2017-02-02T15:31:00Z">
          <w:pPr>
            <w:spacing w:line="360" w:lineRule="auto"/>
          </w:pPr>
        </w:pPrChange>
      </w:pPr>
      <w:del w:id="1306" w:author="António Pereira" w:date="2017-02-03T22:54:00Z">
        <w:r w:rsidRPr="00FE0793" w:rsidDel="00E11235">
          <w:rPr>
            <w:rFonts w:ascii="Arial" w:hAnsi="Arial" w:cs="Arial"/>
            <w:lang w:val="es-ES"/>
          </w:rPr>
          <w:delText>Dunlop ha realizado</w:delText>
        </w:r>
        <w:r w:rsidRPr="00FE0793" w:rsidDel="00E11235">
          <w:rPr>
            <w:rFonts w:ascii="Arial" w:hAnsi="Arial" w:cs="Arial"/>
            <w:i/>
            <w:lang w:val="es-ES"/>
          </w:rPr>
          <w:delText xml:space="preserve"> </w:delText>
        </w:r>
        <w:r w:rsidRPr="00FE0793" w:rsidDel="00E11235">
          <w:rPr>
            <w:rFonts w:ascii="Arial" w:hAnsi="Arial" w:cs="Arial"/>
            <w:lang w:val="es-ES"/>
          </w:rPr>
          <w:delText>pruebas en los circuitos de Sakhir (Bahréin), Sebring (EE.UU), Aragón (España) y Paul Ricard (Francia) desde finales de la temporada 2016. La combinación</w:delText>
        </w:r>
      </w:del>
      <w:ins w:id="1307" w:author="Sara Miñambres" w:date="2017-02-02T13:18:00Z">
        <w:del w:id="1308" w:author="António Pereira" w:date="2017-02-03T22:54:00Z">
          <w:r w:rsidR="00A00964" w:rsidDel="00E11235">
            <w:rPr>
              <w:rFonts w:ascii="Arial" w:hAnsi="Arial" w:cs="Arial"/>
              <w:lang w:val="es-ES"/>
            </w:rPr>
            <w:delText>Gracias al cumplim</w:delText>
          </w:r>
        </w:del>
      </w:ins>
      <w:ins w:id="1309" w:author="Sara Miñambres" w:date="2017-02-02T13:19:00Z">
        <w:del w:id="1310" w:author="António Pereira" w:date="2017-02-03T22:54:00Z">
          <w:r w:rsidR="00A00964" w:rsidDel="00E11235">
            <w:rPr>
              <w:rFonts w:ascii="Arial" w:hAnsi="Arial" w:cs="Arial"/>
              <w:lang w:val="es-ES"/>
            </w:rPr>
            <w:delText>i</w:delText>
          </w:r>
        </w:del>
      </w:ins>
      <w:ins w:id="1311" w:author="Sara Miñambres" w:date="2017-02-02T13:18:00Z">
        <w:del w:id="1312" w:author="António Pereira" w:date="2017-02-03T22:54:00Z">
          <w:r w:rsidR="00A00964" w:rsidDel="00E11235">
            <w:rPr>
              <w:rFonts w:ascii="Arial" w:hAnsi="Arial" w:cs="Arial"/>
              <w:lang w:val="es-ES"/>
            </w:rPr>
            <w:delText>ento</w:delText>
          </w:r>
        </w:del>
      </w:ins>
      <w:del w:id="1313" w:author="António Pereira" w:date="2017-02-03T22:54:00Z">
        <w:r w:rsidRPr="00FE0793" w:rsidDel="00E11235">
          <w:rPr>
            <w:rFonts w:ascii="Arial" w:hAnsi="Arial" w:cs="Arial"/>
            <w:lang w:val="es-ES"/>
          </w:rPr>
          <w:delText xml:space="preserve"> de las nuevas reglas y </w:delText>
        </w:r>
        <w:r w:rsidR="00BE0976" w:rsidDel="00E11235">
          <w:rPr>
            <w:rFonts w:ascii="Arial" w:hAnsi="Arial" w:cs="Arial"/>
            <w:lang w:val="es-ES"/>
          </w:rPr>
          <w:delText>de los</w:delText>
        </w:r>
      </w:del>
      <w:ins w:id="1314" w:author="Sara Miñambres" w:date="2017-02-02T13:15:00Z">
        <w:del w:id="1315" w:author="António Pereira" w:date="2017-02-03T22:54:00Z">
          <w:r w:rsidR="00A00964" w:rsidDel="00E11235">
            <w:rPr>
              <w:rFonts w:ascii="Arial" w:hAnsi="Arial" w:cs="Arial"/>
              <w:lang w:val="es-ES"/>
            </w:rPr>
            <w:delText xml:space="preserve"> la elección de</w:delText>
          </w:r>
        </w:del>
      </w:ins>
      <w:del w:id="1316" w:author="António Pereira" w:date="2017-02-03T22:54:00Z">
        <w:r w:rsidR="00BE0976" w:rsidDel="00E11235">
          <w:rPr>
            <w:rFonts w:ascii="Arial" w:hAnsi="Arial" w:cs="Arial"/>
            <w:lang w:val="es-ES"/>
          </w:rPr>
          <w:delText xml:space="preserve"> </w:delText>
        </w:r>
        <w:r w:rsidRPr="00FE0793" w:rsidDel="00E11235">
          <w:rPr>
            <w:rFonts w:ascii="Arial" w:hAnsi="Arial" w:cs="Arial"/>
            <w:lang w:val="es-ES"/>
          </w:rPr>
          <w:delText>neumáticos Dunlop</w:delText>
        </w:r>
      </w:del>
      <w:ins w:id="1317" w:author="Sara Miñambres" w:date="2017-02-02T15:38:00Z">
        <w:del w:id="1318" w:author="António Pereira" w:date="2017-02-03T22:54:00Z">
          <w:r w:rsidR="00EF149E" w:rsidDel="00E11235">
            <w:rPr>
              <w:rFonts w:ascii="Arial" w:hAnsi="Arial" w:cs="Arial"/>
              <w:lang w:val="es-ES"/>
            </w:rPr>
            <w:delText>,</w:delText>
          </w:r>
        </w:del>
      </w:ins>
      <w:del w:id="1319" w:author="António Pereira" w:date="2017-02-03T22:54:00Z">
        <w:r w:rsidR="00BE0976" w:rsidDel="00E11235">
          <w:rPr>
            <w:rFonts w:ascii="Arial" w:hAnsi="Arial" w:cs="Arial"/>
            <w:lang w:val="es-ES"/>
          </w:rPr>
          <w:delText xml:space="preserve"> con nuevas especificaciones</w:delText>
        </w:r>
        <w:r w:rsidR="00A33949" w:rsidDel="00E11235">
          <w:rPr>
            <w:rFonts w:ascii="Arial" w:hAnsi="Arial" w:cs="Arial"/>
            <w:lang w:val="es-ES"/>
          </w:rPr>
          <w:delText>,</w:delText>
        </w:r>
        <w:r w:rsidRPr="00FE0793" w:rsidDel="00E11235">
          <w:rPr>
            <w:rFonts w:ascii="Arial" w:hAnsi="Arial" w:cs="Arial"/>
            <w:lang w:val="es-ES"/>
          </w:rPr>
          <w:delText xml:space="preserve"> </w:delText>
        </w:r>
      </w:del>
      <w:ins w:id="1320" w:author="Sara Miñambres" w:date="2017-02-02T13:22:00Z">
        <w:del w:id="1321" w:author="António Pereira" w:date="2017-02-03T22:54:00Z">
          <w:r w:rsidR="00A00964" w:rsidDel="00E11235">
            <w:rPr>
              <w:rFonts w:ascii="Arial" w:hAnsi="Arial" w:cs="Arial"/>
              <w:lang w:val="es-ES"/>
            </w:rPr>
            <w:delText xml:space="preserve">los nuevos coches LMP2 </w:delText>
          </w:r>
        </w:del>
      </w:ins>
      <w:ins w:id="1322" w:author="Sara Miñambres" w:date="2017-02-02T13:23:00Z">
        <w:del w:id="1323" w:author="António Pereira" w:date="2017-02-03T22:54:00Z">
          <w:r w:rsidR="00EE1E47" w:rsidDel="00E11235">
            <w:rPr>
              <w:rFonts w:ascii="Arial" w:hAnsi="Arial" w:cs="Arial"/>
              <w:lang w:val="es-ES"/>
            </w:rPr>
            <w:delText>han reducido los tiempos por vuelta</w:delText>
          </w:r>
        </w:del>
      </w:ins>
      <w:ins w:id="1324" w:author="Sara Miñambres" w:date="2017-02-02T13:26:00Z">
        <w:del w:id="1325" w:author="António Pereira" w:date="2017-02-03T22:54:00Z">
          <w:r w:rsidR="00EE1E47" w:rsidDel="00E11235">
            <w:rPr>
              <w:rFonts w:ascii="Arial" w:hAnsi="Arial" w:cs="Arial"/>
              <w:lang w:val="es-ES"/>
            </w:rPr>
            <w:delText xml:space="preserve">, alcanzando ritmos </w:delText>
          </w:r>
        </w:del>
      </w:ins>
      <w:ins w:id="1326" w:author="Sara Miñambres" w:date="2017-02-02T13:33:00Z">
        <w:del w:id="1327" w:author="António Pereira" w:date="2017-02-03T22:54:00Z">
          <w:r w:rsidR="00FD61B8" w:rsidDel="00E11235">
            <w:rPr>
              <w:rFonts w:ascii="Arial" w:hAnsi="Arial" w:cs="Arial"/>
              <w:lang w:val="es-ES"/>
            </w:rPr>
            <w:delText xml:space="preserve">de carrera </w:delText>
          </w:r>
        </w:del>
      </w:ins>
      <w:ins w:id="1328" w:author="Sara Miñambres" w:date="2017-02-02T13:26:00Z">
        <w:del w:id="1329" w:author="António Pereira" w:date="2017-02-03T22:54:00Z">
          <w:r w:rsidR="00EE1E47" w:rsidDel="00E11235">
            <w:rPr>
              <w:rFonts w:ascii="Arial" w:hAnsi="Arial" w:cs="Arial"/>
              <w:lang w:val="es-ES"/>
            </w:rPr>
            <w:delText>cercanos a los</w:delText>
          </w:r>
        </w:del>
      </w:ins>
      <w:ins w:id="1330" w:author="Sara Miñambres" w:date="2017-02-02T13:35:00Z">
        <w:del w:id="1331" w:author="António Pereira" w:date="2017-02-03T22:54:00Z">
          <w:r w:rsidR="00FD61B8" w:rsidDel="00E11235">
            <w:rPr>
              <w:rFonts w:ascii="Arial" w:hAnsi="Arial" w:cs="Arial"/>
              <w:lang w:val="es-ES"/>
            </w:rPr>
            <w:delText xml:space="preserve"> coches más rápidos de </w:delText>
          </w:r>
        </w:del>
      </w:ins>
      <w:ins w:id="1332" w:author="Sara Miñambres" w:date="2017-02-02T13:36:00Z">
        <w:del w:id="1333" w:author="António Pereira" w:date="2017-02-03T22:54:00Z">
          <w:r w:rsidR="00FD61B8" w:rsidDel="00E11235">
            <w:rPr>
              <w:rFonts w:ascii="Arial" w:hAnsi="Arial" w:cs="Arial"/>
              <w:lang w:val="es-ES"/>
            </w:rPr>
            <w:delText xml:space="preserve">la categoría </w:delText>
          </w:r>
        </w:del>
      </w:ins>
      <w:ins w:id="1334" w:author="Sara Miñambres" w:date="2017-02-02T13:27:00Z">
        <w:del w:id="1335" w:author="António Pereira" w:date="2017-02-03T22:54:00Z">
          <w:r w:rsidR="00EE1E47" w:rsidDel="00E11235">
            <w:rPr>
              <w:rFonts w:ascii="Arial" w:hAnsi="Arial" w:cs="Arial"/>
              <w:lang w:val="es-ES"/>
            </w:rPr>
            <w:delText xml:space="preserve">LMP1 desde </w:delText>
          </w:r>
          <w:r w:rsidR="00EF149E" w:rsidDel="00E11235">
            <w:rPr>
              <w:rFonts w:ascii="Arial" w:hAnsi="Arial" w:cs="Arial"/>
              <w:lang w:val="es-ES"/>
            </w:rPr>
            <w:delText>hace tan sólo cuatro temporadas.</w:delText>
          </w:r>
        </w:del>
      </w:ins>
    </w:p>
    <w:p w14:paraId="3FD9DA0D" w14:textId="05175ADD" w:rsidR="000E7E81" w:rsidRPr="00FE0793" w:rsidDel="00E11235" w:rsidRDefault="000E7E81">
      <w:pPr>
        <w:spacing w:line="360" w:lineRule="auto"/>
        <w:jc w:val="both"/>
        <w:rPr>
          <w:del w:id="1336" w:author="António Pereira" w:date="2017-02-03T22:54:00Z"/>
          <w:rFonts w:ascii="Arial" w:hAnsi="Arial" w:cs="Arial"/>
          <w:lang w:val="es-ES"/>
        </w:rPr>
        <w:pPrChange w:id="1337" w:author="Sara Miñambres" w:date="2017-02-02T15:31:00Z">
          <w:pPr>
            <w:spacing w:line="360" w:lineRule="auto"/>
          </w:pPr>
        </w:pPrChange>
      </w:pPr>
      <w:del w:id="1338" w:author="António Pereira" w:date="2017-02-03T22:54:00Z">
        <w:r w:rsidRPr="00FE0793" w:rsidDel="00E11235">
          <w:rPr>
            <w:rFonts w:ascii="Arial" w:hAnsi="Arial" w:cs="Arial"/>
            <w:lang w:val="es-ES"/>
          </w:rPr>
          <w:delText>ha provocado una mejora de</w:delText>
        </w:r>
        <w:r w:rsidR="00BE0976" w:rsidDel="00E11235">
          <w:rPr>
            <w:rFonts w:ascii="Arial" w:hAnsi="Arial" w:cs="Arial"/>
            <w:lang w:val="es-ES"/>
          </w:rPr>
          <w:delText>l</w:delText>
        </w:r>
        <w:r w:rsidRPr="00FE0793" w:rsidDel="00E11235">
          <w:rPr>
            <w:rFonts w:ascii="Arial" w:hAnsi="Arial" w:cs="Arial"/>
            <w:lang w:val="es-ES"/>
          </w:rPr>
          <w:delText xml:space="preserve"> ritmo </w:delText>
        </w:r>
        <w:r w:rsidR="00BE0976" w:rsidDel="00E11235">
          <w:rPr>
            <w:rFonts w:ascii="Arial" w:hAnsi="Arial" w:cs="Arial"/>
            <w:lang w:val="es-ES"/>
          </w:rPr>
          <w:delText>por vuelta de los nuevos</w:delText>
        </w:r>
        <w:r w:rsidRPr="00FE0793" w:rsidDel="00E11235">
          <w:rPr>
            <w:rFonts w:ascii="Arial" w:hAnsi="Arial" w:cs="Arial"/>
            <w:lang w:val="es-ES"/>
          </w:rPr>
          <w:delText xml:space="preserve"> LMP2. Estos prototipos han realizado tiempos por vuelta cercanos a los vehículos LMP1</w:delText>
        </w:r>
        <w:r w:rsidR="00BE0976" w:rsidDel="00E11235">
          <w:rPr>
            <w:rFonts w:ascii="Arial" w:hAnsi="Arial" w:cs="Arial"/>
            <w:lang w:val="es-ES"/>
          </w:rPr>
          <w:delText xml:space="preserve"> –categoría de coches </w:delText>
        </w:r>
        <w:r w:rsidR="00BE0976" w:rsidRPr="00FE0793" w:rsidDel="00E11235">
          <w:rPr>
            <w:rFonts w:ascii="Arial" w:hAnsi="Arial" w:cs="Arial"/>
            <w:lang w:val="es-ES"/>
          </w:rPr>
          <w:delText>más competitivos</w:delText>
        </w:r>
        <w:r w:rsidR="00BE0976" w:rsidDel="00E11235">
          <w:rPr>
            <w:rFonts w:ascii="Arial" w:hAnsi="Arial" w:cs="Arial"/>
            <w:lang w:val="es-ES"/>
          </w:rPr>
          <w:delText>-</w:delText>
        </w:r>
        <w:r w:rsidRPr="00FE0793" w:rsidDel="00E11235">
          <w:rPr>
            <w:rFonts w:ascii="Arial" w:hAnsi="Arial" w:cs="Arial"/>
            <w:lang w:val="es-ES"/>
          </w:rPr>
          <w:delText xml:space="preserve"> de hace tan solo cuatro temporadas. </w:delText>
        </w:r>
      </w:del>
    </w:p>
    <w:p w14:paraId="70E36E93" w14:textId="6C058E8C" w:rsidR="00AA37A2" w:rsidRPr="00493D6C" w:rsidDel="00E11235" w:rsidRDefault="00AA37A2">
      <w:pPr>
        <w:tabs>
          <w:tab w:val="center" w:pos="4601"/>
        </w:tabs>
        <w:spacing w:line="360" w:lineRule="auto"/>
        <w:jc w:val="both"/>
        <w:rPr>
          <w:del w:id="1339" w:author="António Pereira" w:date="2017-02-03T22:54:00Z"/>
          <w:rFonts w:ascii="Arial" w:hAnsi="Arial" w:cs="Arial"/>
          <w:lang w:val="es-ES"/>
          <w:rPrChange w:id="1340" w:author="Sara Miñambres" w:date="2017-02-02T12:21:00Z">
            <w:rPr>
              <w:del w:id="1341" w:author="António Pereira" w:date="2017-02-03T22:54:00Z"/>
              <w:rFonts w:ascii="Arial" w:hAnsi="Arial" w:cs="Arial"/>
              <w:lang w:val="en-US"/>
            </w:rPr>
          </w:rPrChange>
        </w:rPr>
        <w:pPrChange w:id="1342" w:author="António Pereira" w:date="2017-02-03T22:54:00Z">
          <w:pPr>
            <w:spacing w:line="360" w:lineRule="auto"/>
          </w:pPr>
        </w:pPrChange>
      </w:pPr>
    </w:p>
    <w:p w14:paraId="640CC3F8" w14:textId="502AF424" w:rsidR="000E7E81" w:rsidRPr="00FE0793" w:rsidDel="00F62F16" w:rsidRDefault="00D62128">
      <w:pPr>
        <w:spacing w:line="360" w:lineRule="auto"/>
        <w:jc w:val="both"/>
        <w:rPr>
          <w:del w:id="1343" w:author="Sara Miñambres" w:date="2017-02-03T09:54:00Z"/>
          <w:rFonts w:ascii="Arial" w:hAnsi="Arial" w:cs="Arial"/>
          <w:lang w:val="es-ES"/>
        </w:rPr>
        <w:pPrChange w:id="1344" w:author="Sara Miñambres" w:date="2017-02-02T15:31:00Z">
          <w:pPr>
            <w:spacing w:line="360" w:lineRule="auto"/>
          </w:pPr>
        </w:pPrChange>
      </w:pPr>
      <w:ins w:id="1345" w:author="Sara Miñambres" w:date="2017-02-02T13:30:00Z">
        <w:del w:id="1346" w:author="António Pereira" w:date="2017-02-03T22:54:00Z">
          <w:r w:rsidDel="00E11235">
            <w:rPr>
              <w:rFonts w:ascii="Arial" w:hAnsi="Arial" w:cs="Arial"/>
              <w:color w:val="222222"/>
              <w:shd w:val="clear" w:color="auto" w:fill="FFFFFF"/>
            </w:rPr>
            <w:delText xml:space="preserve">La temporada 2017 del </w:delText>
          </w:r>
        </w:del>
      </w:ins>
      <w:del w:id="1347" w:author="António Pereira" w:date="2017-02-03T22:54:00Z">
        <w:r w:rsidR="00BE0976" w:rsidDel="00E11235">
          <w:rPr>
            <w:rFonts w:ascii="Arial" w:hAnsi="Arial" w:cs="Arial"/>
            <w:lang w:val="es-ES"/>
          </w:rPr>
          <w:delText>El</w:delText>
        </w:r>
        <w:r w:rsidR="000E7E81" w:rsidRPr="00FE0793" w:rsidDel="00E11235">
          <w:rPr>
            <w:rFonts w:ascii="Arial" w:hAnsi="Arial" w:cs="Arial"/>
            <w:lang w:val="es-ES"/>
          </w:rPr>
          <w:delText xml:space="preserve"> Campeonato Mundial de Resistencia de la FIA comienza en Silverstone (Reino Unido) el 16 de abril.</w:delText>
        </w:r>
      </w:del>
    </w:p>
    <w:p w14:paraId="473BCEA5" w14:textId="77777777" w:rsidR="003A2677" w:rsidRDefault="003A2677">
      <w:pPr>
        <w:spacing w:line="360" w:lineRule="auto"/>
        <w:jc w:val="both"/>
        <w:rPr>
          <w:ins w:id="1348" w:author="Sara Miñambres" w:date="2017-02-03T09:54:00Z"/>
          <w:rFonts w:ascii="Helvetica Neue Light" w:hAnsi="Helvetica Neue Light" w:cs="Arial"/>
          <w:b/>
          <w:i/>
          <w:lang w:val="es-ES"/>
        </w:rPr>
        <w:pPrChange w:id="1349" w:author="Sara Miñambres" w:date="2017-02-03T09:54:00Z">
          <w:pPr>
            <w:autoSpaceDE w:val="0"/>
            <w:autoSpaceDN w:val="0"/>
            <w:adjustRightInd w:val="0"/>
          </w:pPr>
        </w:pPrChange>
      </w:pPr>
    </w:p>
    <w:p w14:paraId="3BB4789B" w14:textId="77777777" w:rsidR="00F62F16" w:rsidRDefault="00F62F16" w:rsidP="003A2677">
      <w:pPr>
        <w:autoSpaceDE w:val="0"/>
        <w:autoSpaceDN w:val="0"/>
        <w:adjustRightInd w:val="0"/>
        <w:rPr>
          <w:ins w:id="1350" w:author="Sara Miñambres" w:date="2017-02-02T13:31:00Z"/>
          <w:rFonts w:ascii="Helvetica Neue Light" w:hAnsi="Helvetica Neue Light" w:cs="Arial"/>
          <w:b/>
          <w:i/>
          <w:lang w:val="es-ES"/>
        </w:rPr>
      </w:pPr>
    </w:p>
    <w:p w14:paraId="45578114" w14:textId="77777777" w:rsidR="00D62128" w:rsidRPr="00493D6C" w:rsidRDefault="00D62128" w:rsidP="003A2677">
      <w:pPr>
        <w:autoSpaceDE w:val="0"/>
        <w:autoSpaceDN w:val="0"/>
        <w:adjustRightInd w:val="0"/>
        <w:rPr>
          <w:rFonts w:ascii="Helvetica Neue Light" w:hAnsi="Helvetica Neue Light" w:cs="Arial"/>
          <w:b/>
          <w:i/>
          <w:lang w:val="es-ES"/>
          <w:rPrChange w:id="1351" w:author="Sara Miñambres" w:date="2017-02-02T12:21:00Z">
            <w:rPr>
              <w:rFonts w:ascii="Helvetica Neue Light" w:hAnsi="Helvetica Neue Light" w:cs="Arial"/>
              <w:b/>
              <w:i/>
              <w:lang w:val="en-US"/>
            </w:rPr>
          </w:rPrChange>
        </w:rPr>
      </w:pPr>
    </w:p>
    <w:p w14:paraId="43A7EAEC" w14:textId="77777777" w:rsidR="00012672" w:rsidRPr="00E50E0F" w:rsidRDefault="00012672" w:rsidP="00012672">
      <w:pPr>
        <w:widowControl w:val="0"/>
        <w:autoSpaceDE w:val="0"/>
        <w:autoSpaceDN w:val="0"/>
        <w:adjustRightInd w:val="0"/>
        <w:jc w:val="both"/>
        <w:rPr>
          <w:ins w:id="1352" w:author="António Pereira" w:date="2017-02-03T22:56:00Z"/>
          <w:rFonts w:ascii="Arial" w:hAnsi="Arial" w:cs="Arial"/>
          <w:b/>
          <w:color w:val="343434"/>
          <w:sz w:val="16"/>
          <w:szCs w:val="16"/>
          <w:lang w:val="pt-PT"/>
        </w:rPr>
      </w:pPr>
      <w:ins w:id="1353" w:author="António Pereira" w:date="2017-02-03T22:56:00Z">
        <w:r>
          <w:rPr>
            <w:rFonts w:ascii="Arial" w:hAnsi="Arial" w:cs="Arial"/>
            <w:b/>
            <w:color w:val="343434"/>
            <w:sz w:val="16"/>
            <w:szCs w:val="16"/>
            <w:lang w:val="pt-PT"/>
          </w:rPr>
          <w:t>Sobre a</w:t>
        </w:r>
        <w:r w:rsidRPr="00E50E0F">
          <w:rPr>
            <w:rFonts w:ascii="Arial" w:hAnsi="Arial" w:cs="Arial"/>
            <w:b/>
            <w:color w:val="343434"/>
            <w:sz w:val="16"/>
            <w:szCs w:val="16"/>
            <w:lang w:val="pt-PT"/>
          </w:rPr>
          <w:t xml:space="preserve"> Dunlop</w:t>
        </w:r>
      </w:ins>
    </w:p>
    <w:p w14:paraId="1BEC3B00" w14:textId="77777777" w:rsidR="00012672" w:rsidRPr="00E50E0F" w:rsidRDefault="00012672" w:rsidP="00012672">
      <w:pPr>
        <w:widowControl w:val="0"/>
        <w:autoSpaceDE w:val="0"/>
        <w:autoSpaceDN w:val="0"/>
        <w:adjustRightInd w:val="0"/>
        <w:jc w:val="both"/>
        <w:rPr>
          <w:ins w:id="1354" w:author="António Pereira" w:date="2017-02-03T22:56:00Z"/>
          <w:rFonts w:ascii="Arial" w:hAnsi="Arial" w:cs="Arial"/>
          <w:color w:val="343434"/>
          <w:sz w:val="16"/>
          <w:szCs w:val="16"/>
          <w:lang w:val="pt-PT"/>
        </w:rPr>
      </w:pPr>
      <w:ins w:id="1355" w:author="António Pereira" w:date="2017-02-03T22:56:00Z">
        <w:r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A 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Dunlop </w:t>
        </w:r>
        <w:r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é um dos 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>principa</w:t>
        </w:r>
        <w:r>
          <w:rPr>
            <w:rFonts w:ascii="Arial" w:hAnsi="Arial" w:cs="Arial"/>
            <w:color w:val="343434"/>
            <w:sz w:val="16"/>
            <w:szCs w:val="16"/>
            <w:lang w:val="pt-PT"/>
          </w:rPr>
          <w:t>i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s fabricantes </w:t>
        </w:r>
        <w:r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mundiais 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de </w:t>
        </w:r>
        <w:r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pneus 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>de alt</w:t>
        </w:r>
        <w:r>
          <w:rPr>
            <w:rFonts w:ascii="Arial" w:hAnsi="Arial" w:cs="Arial"/>
            <w:color w:val="343434"/>
            <w:sz w:val="16"/>
            <w:szCs w:val="16"/>
            <w:lang w:val="pt-PT"/>
          </w:rPr>
          <w:t>as e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 ultra-</w:t>
        </w:r>
        <w:r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elevadas prestações, detendo um 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>impres</w:t>
        </w:r>
        <w:r>
          <w:rPr>
            <w:rFonts w:ascii="Arial" w:hAnsi="Arial" w:cs="Arial"/>
            <w:color w:val="343434"/>
            <w:sz w:val="16"/>
            <w:szCs w:val="16"/>
            <w:lang w:val="pt-PT"/>
          </w:rPr>
          <w:t>s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ionante </w:t>
        </w:r>
        <w:r>
          <w:rPr>
            <w:rFonts w:ascii="Arial" w:hAnsi="Arial" w:cs="Arial"/>
            <w:color w:val="343434"/>
            <w:sz w:val="16"/>
            <w:szCs w:val="16"/>
            <w:lang w:val="pt-PT"/>
          </w:rPr>
          <w:t>palmarés de sucessos nos desportos motorizados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. </w:t>
        </w:r>
        <w:r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A ampla 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>experi</w:t>
        </w:r>
        <w:r>
          <w:rPr>
            <w:rFonts w:ascii="Arial" w:hAnsi="Arial" w:cs="Arial"/>
            <w:color w:val="343434"/>
            <w:sz w:val="16"/>
            <w:szCs w:val="16"/>
            <w:lang w:val="pt-PT"/>
          </w:rPr>
          <w:t>ê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>ncia d</w:t>
        </w:r>
        <w:r>
          <w:rPr>
            <w:rFonts w:ascii="Arial" w:hAnsi="Arial" w:cs="Arial"/>
            <w:color w:val="343434"/>
            <w:sz w:val="16"/>
            <w:szCs w:val="16"/>
            <w:lang w:val="pt-PT"/>
          </w:rPr>
          <w:t>a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 Dunlop </w:t>
        </w:r>
        <w:r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nas corridas tem 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>dado lugar a tecnolog</w:t>
        </w:r>
        <w:r>
          <w:rPr>
            <w:rFonts w:ascii="Arial" w:hAnsi="Arial" w:cs="Arial"/>
            <w:color w:val="343434"/>
            <w:sz w:val="16"/>
            <w:szCs w:val="16"/>
            <w:lang w:val="pt-PT"/>
          </w:rPr>
          <w:t>i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as 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lastRenderedPageBreak/>
          <w:t>inovadoras</w:t>
        </w:r>
        <w:r>
          <w:rPr>
            <w:rFonts w:ascii="Arial" w:hAnsi="Arial" w:cs="Arial"/>
            <w:color w:val="343434"/>
            <w:sz w:val="16"/>
            <w:szCs w:val="16"/>
            <w:lang w:val="pt-PT"/>
          </w:rPr>
          <w:t>,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 aplicadas </w:t>
        </w:r>
        <w:r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em pneus concebidos 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>para a condu</w:t>
        </w:r>
        <w:r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ção 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>di</w:t>
        </w:r>
        <w:r>
          <w:rPr>
            <w:rFonts w:ascii="Arial" w:hAnsi="Arial" w:cs="Arial"/>
            <w:color w:val="343434"/>
            <w:sz w:val="16"/>
            <w:szCs w:val="16"/>
            <w:lang w:val="pt-PT"/>
          </w:rPr>
          <w:t>á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>ria. Sempre e</w:t>
        </w:r>
        <w:r>
          <w:rPr>
            <w:rFonts w:ascii="Arial" w:hAnsi="Arial" w:cs="Arial"/>
            <w:color w:val="343434"/>
            <w:sz w:val="16"/>
            <w:szCs w:val="16"/>
            <w:lang w:val="pt-PT"/>
          </w:rPr>
          <w:t>m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 busca de maximizar </w:t>
        </w:r>
        <w:r>
          <w:rPr>
            <w:rFonts w:ascii="Arial" w:hAnsi="Arial" w:cs="Arial"/>
            <w:color w:val="343434"/>
            <w:sz w:val="16"/>
            <w:szCs w:val="16"/>
            <w:lang w:val="pt-PT"/>
          </w:rPr>
          <w:t>o prazer de condução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, </w:t>
        </w:r>
        <w:r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a 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>Dunlop of</w:t>
        </w:r>
        <w:r>
          <w:rPr>
            <w:rFonts w:ascii="Arial" w:hAnsi="Arial" w:cs="Arial"/>
            <w:color w:val="343434"/>
            <w:sz w:val="16"/>
            <w:szCs w:val="16"/>
            <w:lang w:val="pt-PT"/>
          </w:rPr>
          <w:t>e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rece a todos os tipos de pilotos </w:t>
        </w:r>
        <w:r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o rendimento e a 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>durabilidad</w:t>
        </w:r>
        <w:r>
          <w:rPr>
            <w:rFonts w:ascii="Arial" w:hAnsi="Arial" w:cs="Arial"/>
            <w:color w:val="343434"/>
            <w:sz w:val="16"/>
            <w:szCs w:val="16"/>
            <w:lang w:val="pt-PT"/>
          </w:rPr>
          <w:t>e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 das </w:t>
        </w:r>
        <w:r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mais recentes 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>tecnolog</w:t>
        </w:r>
        <w:r>
          <w:rPr>
            <w:rFonts w:ascii="Arial" w:hAnsi="Arial" w:cs="Arial"/>
            <w:color w:val="343434"/>
            <w:sz w:val="16"/>
            <w:szCs w:val="16"/>
            <w:lang w:val="pt-PT"/>
          </w:rPr>
          <w:t>i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as de </w:t>
        </w:r>
        <w:r>
          <w:rPr>
            <w:rFonts w:ascii="Arial" w:hAnsi="Arial" w:cs="Arial"/>
            <w:color w:val="343434"/>
            <w:sz w:val="16"/>
            <w:szCs w:val="16"/>
            <w:lang w:val="pt-PT"/>
          </w:rPr>
          <w:t>pneus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>.</w:t>
        </w:r>
      </w:ins>
    </w:p>
    <w:p w14:paraId="7AEA814D" w14:textId="77777777" w:rsidR="000C50A1" w:rsidRDefault="000C50A1" w:rsidP="00012672">
      <w:pPr>
        <w:jc w:val="both"/>
        <w:rPr>
          <w:ins w:id="1356" w:author="António Pereira" w:date="2017-02-03T22:58:00Z"/>
          <w:rFonts w:ascii="Arial" w:hAnsi="Arial" w:cs="Arial"/>
          <w:color w:val="343434"/>
          <w:sz w:val="16"/>
          <w:szCs w:val="16"/>
          <w:lang w:val="pt-PT"/>
        </w:rPr>
      </w:pPr>
    </w:p>
    <w:p w14:paraId="50A02B9E" w14:textId="77777777" w:rsidR="00012672" w:rsidRPr="00E50E0F" w:rsidRDefault="00012672" w:rsidP="00012672">
      <w:pPr>
        <w:jc w:val="both"/>
        <w:rPr>
          <w:ins w:id="1357" w:author="António Pereira" w:date="2017-02-03T22:56:00Z"/>
          <w:rFonts w:ascii="Arial" w:hAnsi="Arial" w:cs="Arial"/>
          <w:color w:val="5D6E7B"/>
          <w:sz w:val="16"/>
          <w:szCs w:val="16"/>
          <w:lang w:val="pt-PT"/>
        </w:rPr>
      </w:pPr>
      <w:ins w:id="1358" w:author="António Pereira" w:date="2017-02-03T22:56:00Z"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>Para m</w:t>
        </w:r>
        <w:r>
          <w:rPr>
            <w:rFonts w:ascii="Arial" w:hAnsi="Arial" w:cs="Arial"/>
            <w:color w:val="343434"/>
            <w:sz w:val="16"/>
            <w:szCs w:val="16"/>
            <w:lang w:val="pt-PT"/>
          </w:rPr>
          <w:t>ai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>s informa</w:t>
        </w:r>
        <w:r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ções 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sobre </w:t>
        </w:r>
        <w:r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a 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Dunlop </w:t>
        </w:r>
        <w:r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e os seus </w:t>
        </w:r>
        <w:r w:rsidRPr="00E50E0F">
          <w:rPr>
            <w:rFonts w:ascii="Arial" w:hAnsi="Arial" w:cs="Arial"/>
            <w:color w:val="343434"/>
            <w:sz w:val="16"/>
            <w:szCs w:val="16"/>
            <w:lang w:val="pt-PT"/>
          </w:rPr>
          <w:t xml:space="preserve">produtos, visite </w:t>
        </w:r>
        <w:r w:rsidRPr="00E50E0F">
          <w:rPr>
            <w:lang w:val="pt-PT"/>
          </w:rPr>
          <w:fldChar w:fldCharType="begin"/>
        </w:r>
        <w:r w:rsidRPr="00E50E0F">
          <w:rPr>
            <w:lang w:val="pt-PT"/>
            <w:rPrChange w:id="1359" w:author="Sara Miñambres" w:date="2017-02-03T14:46:00Z">
              <w:rPr/>
            </w:rPrChange>
          </w:rPr>
          <w:instrText xml:space="preserve"> HYPERLINK "http://www.dunlop.eu/" </w:instrText>
        </w:r>
        <w:r w:rsidRPr="00E50E0F">
          <w:rPr>
            <w:lang w:val="pt-PT"/>
          </w:rPr>
          <w:fldChar w:fldCharType="separate"/>
        </w:r>
        <w:r w:rsidRPr="00E50E0F">
          <w:rPr>
            <w:rFonts w:ascii="Arial" w:hAnsi="Arial" w:cs="Arial"/>
            <w:color w:val="5D6E7B"/>
            <w:sz w:val="16"/>
            <w:szCs w:val="16"/>
            <w:lang w:val="pt-PT"/>
          </w:rPr>
          <w:t>www.dunlop.eu</w:t>
        </w:r>
        <w:r w:rsidRPr="00E50E0F">
          <w:rPr>
            <w:rFonts w:ascii="Arial" w:hAnsi="Arial" w:cs="Arial"/>
            <w:color w:val="5D6E7B"/>
            <w:sz w:val="16"/>
            <w:szCs w:val="16"/>
            <w:lang w:val="pt-PT"/>
          </w:rPr>
          <w:fldChar w:fldCharType="end"/>
        </w:r>
      </w:ins>
    </w:p>
    <w:p w14:paraId="0DAEAC35" w14:textId="0F770CA0" w:rsidR="000E7E81" w:rsidRPr="00A33949" w:rsidDel="00012672" w:rsidRDefault="000E7E81">
      <w:pPr>
        <w:widowControl w:val="0"/>
        <w:autoSpaceDE w:val="0"/>
        <w:autoSpaceDN w:val="0"/>
        <w:adjustRightInd w:val="0"/>
        <w:jc w:val="both"/>
        <w:rPr>
          <w:del w:id="1360" w:author="António Pereira" w:date="2017-02-03T22:56:00Z"/>
          <w:rFonts w:ascii="Arial" w:hAnsi="Arial" w:cs="Arial"/>
          <w:b/>
          <w:color w:val="343434"/>
          <w:sz w:val="16"/>
          <w:szCs w:val="16"/>
          <w:lang w:val="es-ES_tradnl"/>
        </w:rPr>
        <w:pPrChange w:id="1361" w:author="Sara Miñambres" w:date="2017-02-02T13:31:00Z">
          <w:pPr>
            <w:widowControl w:val="0"/>
            <w:autoSpaceDE w:val="0"/>
            <w:autoSpaceDN w:val="0"/>
            <w:adjustRightInd w:val="0"/>
          </w:pPr>
        </w:pPrChange>
      </w:pPr>
      <w:del w:id="1362" w:author="António Pereira" w:date="2017-02-03T22:56:00Z">
        <w:r w:rsidRPr="00A33949" w:rsidDel="00012672">
          <w:rPr>
            <w:rFonts w:ascii="Arial" w:hAnsi="Arial" w:cs="Arial"/>
            <w:b/>
            <w:color w:val="343434"/>
            <w:sz w:val="16"/>
            <w:szCs w:val="16"/>
            <w:lang w:val="es-ES_tradnl"/>
          </w:rPr>
          <w:delText>Acerca de Dunlop</w:delText>
        </w:r>
      </w:del>
    </w:p>
    <w:p w14:paraId="01112168" w14:textId="49C59B2A" w:rsidR="000E7E81" w:rsidRPr="00A33949" w:rsidDel="00012672" w:rsidRDefault="000E7E81">
      <w:pPr>
        <w:widowControl w:val="0"/>
        <w:autoSpaceDE w:val="0"/>
        <w:autoSpaceDN w:val="0"/>
        <w:adjustRightInd w:val="0"/>
        <w:jc w:val="both"/>
        <w:rPr>
          <w:del w:id="1363" w:author="António Pereira" w:date="2017-02-03T22:56:00Z"/>
          <w:rFonts w:ascii="Arial" w:hAnsi="Arial" w:cs="Arial"/>
          <w:color w:val="343434"/>
          <w:sz w:val="16"/>
          <w:szCs w:val="16"/>
          <w:lang w:val="es-ES_tradnl"/>
        </w:rPr>
        <w:pPrChange w:id="1364" w:author="Sara Miñambres" w:date="2017-02-02T13:31:00Z">
          <w:pPr>
            <w:widowControl w:val="0"/>
            <w:autoSpaceDE w:val="0"/>
            <w:autoSpaceDN w:val="0"/>
            <w:adjustRightInd w:val="0"/>
          </w:pPr>
        </w:pPrChange>
      </w:pPr>
      <w:del w:id="1365" w:author="António Pereira" w:date="2017-02-03T22:56:00Z">
        <w:r w:rsidRPr="00A33949" w:rsidDel="00012672">
          <w:rPr>
            <w:rFonts w:ascii="Arial" w:hAnsi="Arial" w:cs="Arial"/>
            <w:color w:val="343434"/>
            <w:sz w:val="16"/>
            <w:szCs w:val="16"/>
            <w:lang w:val="es-ES_tradnl"/>
          </w:rPr>
          <w:delText>Dunlop es uno de los principales fabricantes mundiales de neumáticos de altas y ultra-altas prestaciones con un impresionante historial de éxitos en deportes de motor. La extensa experiencia de Dunlop en las carreras ha dado lugar a tecnologías innovadoras aplicadas a neumáticos diseñados para la conducción diaria. Siempre en busca de maximizar el placer de conducir, Dunlop ofrece a todos los tipos de pilotos el rendimiento y la durabilidad de las últimas tecnologías de neumáticos.</w:delText>
        </w:r>
      </w:del>
    </w:p>
    <w:p w14:paraId="093B5672" w14:textId="2193F197" w:rsidR="000E7E81" w:rsidDel="00012672" w:rsidRDefault="000E7E81">
      <w:pPr>
        <w:jc w:val="both"/>
        <w:rPr>
          <w:ins w:id="1366" w:author="Sara Miñambres" w:date="2017-02-02T13:31:00Z"/>
          <w:del w:id="1367" w:author="António Pereira" w:date="2017-02-03T22:56:00Z"/>
          <w:rFonts w:ascii="Arial" w:hAnsi="Arial" w:cs="Arial"/>
          <w:color w:val="5D6E7B"/>
          <w:sz w:val="16"/>
          <w:szCs w:val="16"/>
          <w:lang w:val="es-ES_tradnl"/>
        </w:rPr>
        <w:pPrChange w:id="1368" w:author="Sara Miñambres" w:date="2017-02-02T13:31:00Z">
          <w:pPr/>
        </w:pPrChange>
      </w:pPr>
      <w:del w:id="1369" w:author="António Pereira" w:date="2017-02-03T22:56:00Z">
        <w:r w:rsidRPr="00A33949" w:rsidDel="00012672">
          <w:rPr>
            <w:rFonts w:ascii="Arial" w:hAnsi="Arial" w:cs="Arial"/>
            <w:color w:val="343434"/>
            <w:sz w:val="16"/>
            <w:szCs w:val="16"/>
            <w:lang w:val="es-ES_tradnl"/>
          </w:rPr>
          <w:delText xml:space="preserve">Para más información sobre Dunlop y sus productos, visite </w:delText>
        </w:r>
        <w:r w:rsidR="00EF149E" w:rsidDel="00012672">
          <w:fldChar w:fldCharType="begin"/>
        </w:r>
        <w:r w:rsidR="00EF149E" w:rsidDel="00012672">
          <w:delInstrText xml:space="preserve"> HYPERLINK "http://www.dunlop.eu/" </w:delInstrText>
        </w:r>
        <w:r w:rsidR="00EF149E" w:rsidDel="00012672">
          <w:fldChar w:fldCharType="separate"/>
        </w:r>
        <w:r w:rsidRPr="00A33949" w:rsidDel="00012672">
          <w:rPr>
            <w:rFonts w:ascii="Arial" w:hAnsi="Arial" w:cs="Arial"/>
            <w:color w:val="5D6E7B"/>
            <w:sz w:val="16"/>
            <w:szCs w:val="16"/>
            <w:lang w:val="es-ES_tradnl"/>
          </w:rPr>
          <w:delText>www.dunlop.eu</w:delText>
        </w:r>
        <w:r w:rsidR="00EF149E" w:rsidDel="00012672">
          <w:rPr>
            <w:rFonts w:ascii="Arial" w:hAnsi="Arial" w:cs="Arial"/>
            <w:color w:val="5D6E7B"/>
            <w:sz w:val="16"/>
            <w:szCs w:val="16"/>
            <w:lang w:val="es-ES_tradnl"/>
          </w:rPr>
          <w:fldChar w:fldCharType="end"/>
        </w:r>
      </w:del>
    </w:p>
    <w:p w14:paraId="155A8E23" w14:textId="77777777" w:rsidR="00D62128" w:rsidRDefault="00D62128">
      <w:pPr>
        <w:jc w:val="both"/>
        <w:rPr>
          <w:ins w:id="1370" w:author="Sara Miñambres" w:date="2017-02-02T13:31:00Z"/>
          <w:rFonts w:ascii="Arial" w:hAnsi="Arial" w:cs="Arial"/>
          <w:color w:val="5D6E7B"/>
          <w:sz w:val="16"/>
          <w:szCs w:val="16"/>
          <w:lang w:val="es-ES_tradnl"/>
        </w:rPr>
        <w:pPrChange w:id="1371" w:author="Sara Miñambres" w:date="2017-02-02T13:31:00Z">
          <w:pPr/>
        </w:pPrChange>
      </w:pPr>
    </w:p>
    <w:p w14:paraId="788031E8" w14:textId="77777777" w:rsidR="00D62128" w:rsidRPr="0087389D" w:rsidRDefault="00D62128" w:rsidP="00D62128">
      <w:pPr>
        <w:jc w:val="both"/>
        <w:outlineLvl w:val="0"/>
        <w:rPr>
          <w:ins w:id="1372" w:author="Sara Miñambres" w:date="2017-02-02T13:31:00Z"/>
          <w:rFonts w:ascii="Arial" w:hAnsi="Arial" w:cs="Arial"/>
          <w:b/>
          <w:sz w:val="16"/>
          <w:szCs w:val="18"/>
        </w:rPr>
      </w:pPr>
      <w:ins w:id="1373" w:author="Sara Miñambres" w:date="2017-02-02T13:31:00Z">
        <w:r w:rsidRPr="0087389D">
          <w:rPr>
            <w:rFonts w:ascii="Arial" w:hAnsi="Arial" w:cs="Arial"/>
            <w:b/>
            <w:sz w:val="16"/>
            <w:szCs w:val="18"/>
          </w:rPr>
          <w:t>GOODYEAR DUNLOP</w:t>
        </w:r>
      </w:ins>
    </w:p>
    <w:p w14:paraId="69078C50" w14:textId="77777777" w:rsidR="00D62128" w:rsidRPr="0087389D" w:rsidRDefault="00D62128" w:rsidP="00D62128">
      <w:pPr>
        <w:jc w:val="both"/>
        <w:outlineLvl w:val="0"/>
        <w:rPr>
          <w:ins w:id="1374" w:author="Sara Miñambres" w:date="2017-02-02T13:31:00Z"/>
          <w:rFonts w:ascii="Arial" w:hAnsi="Arial" w:cs="Arial"/>
          <w:sz w:val="16"/>
          <w:szCs w:val="18"/>
        </w:rPr>
      </w:pPr>
      <w:ins w:id="1375" w:author="Sara Miñambres" w:date="2017-02-02T13:31:00Z">
        <w:r w:rsidRPr="0087389D">
          <w:rPr>
            <w:rFonts w:ascii="Arial" w:hAnsi="Arial" w:cs="Arial"/>
            <w:sz w:val="16"/>
            <w:szCs w:val="18"/>
          </w:rPr>
          <w:t>Héctor Ares</w:t>
        </w:r>
      </w:ins>
    </w:p>
    <w:p w14:paraId="619EBCCA" w14:textId="77777777" w:rsidR="00D62128" w:rsidRPr="0087389D" w:rsidRDefault="00D62128" w:rsidP="00D62128">
      <w:pPr>
        <w:jc w:val="both"/>
        <w:outlineLvl w:val="0"/>
        <w:rPr>
          <w:ins w:id="1376" w:author="Sara Miñambres" w:date="2017-02-02T13:31:00Z"/>
          <w:rFonts w:ascii="Arial" w:hAnsi="Arial" w:cs="Arial"/>
          <w:sz w:val="16"/>
          <w:szCs w:val="18"/>
        </w:rPr>
      </w:pPr>
      <w:ins w:id="1377" w:author="Sara Miñambres" w:date="2017-02-02T13:31:00Z">
        <w:r w:rsidRPr="0087389D">
          <w:rPr>
            <w:rFonts w:ascii="Arial" w:hAnsi="Arial" w:cs="Arial"/>
            <w:sz w:val="16"/>
            <w:szCs w:val="18"/>
          </w:rPr>
          <w:t xml:space="preserve">PR Manager </w:t>
        </w:r>
      </w:ins>
    </w:p>
    <w:p w14:paraId="21BD8885" w14:textId="77777777" w:rsidR="00D62128" w:rsidRPr="0087389D" w:rsidRDefault="00D62128" w:rsidP="00D62128">
      <w:pPr>
        <w:jc w:val="both"/>
        <w:outlineLvl w:val="0"/>
        <w:rPr>
          <w:ins w:id="1378" w:author="Sara Miñambres" w:date="2017-02-02T13:31:00Z"/>
          <w:rFonts w:ascii="Arial" w:hAnsi="Arial" w:cs="Arial"/>
          <w:sz w:val="16"/>
          <w:szCs w:val="18"/>
        </w:rPr>
      </w:pPr>
      <w:ins w:id="1379" w:author="Sara Miñambres" w:date="2017-02-02T13:31:00Z">
        <w:r>
          <w:fldChar w:fldCharType="begin"/>
        </w:r>
        <w:r>
          <w:instrText xml:space="preserve"> HYPERLINK "mailto:hector_ares@goodyear.com" </w:instrText>
        </w:r>
        <w:r>
          <w:fldChar w:fldCharType="separate"/>
        </w:r>
        <w:r w:rsidRPr="0087389D">
          <w:rPr>
            <w:rFonts w:ascii="Arial" w:hAnsi="Arial" w:cs="Arial"/>
            <w:color w:val="0000FF"/>
            <w:sz w:val="16"/>
            <w:szCs w:val="18"/>
            <w:u w:val="single"/>
          </w:rPr>
          <w:t>hector_ares@goodyear.com</w:t>
        </w:r>
        <w:r>
          <w:rPr>
            <w:rFonts w:ascii="Arial" w:hAnsi="Arial" w:cs="Arial"/>
            <w:color w:val="0000FF"/>
            <w:sz w:val="16"/>
            <w:szCs w:val="18"/>
            <w:u w:val="single"/>
          </w:rPr>
          <w:fldChar w:fldCharType="end"/>
        </w:r>
      </w:ins>
    </w:p>
    <w:p w14:paraId="4E0B9108" w14:textId="7F2B28CF" w:rsidR="00D62128" w:rsidRPr="001F7C2A" w:rsidDel="00E11235" w:rsidRDefault="00D62128">
      <w:pPr>
        <w:jc w:val="both"/>
        <w:rPr>
          <w:del w:id="1380" w:author="António Pereira" w:date="2017-02-03T22:55:00Z"/>
          <w:rFonts w:ascii="Arial" w:hAnsi="Arial" w:cs="Arial"/>
          <w:color w:val="343434"/>
          <w:sz w:val="16"/>
          <w:szCs w:val="16"/>
          <w:rPrChange w:id="1381" w:author="Hector Ares" w:date="2017-02-02T16:21:00Z">
            <w:rPr>
              <w:del w:id="1382" w:author="António Pereira" w:date="2017-02-03T22:55:00Z"/>
              <w:rFonts w:ascii="Arial" w:hAnsi="Arial" w:cs="Arial"/>
              <w:color w:val="343434"/>
              <w:sz w:val="16"/>
              <w:szCs w:val="16"/>
              <w:lang w:val="es-ES_tradnl"/>
            </w:rPr>
          </w:rPrChange>
        </w:rPr>
        <w:pPrChange w:id="1383" w:author="Sara Miñambres" w:date="2017-02-02T13:31:00Z">
          <w:pPr/>
        </w:pPrChange>
      </w:pPr>
      <w:ins w:id="1384" w:author="Sara Miñambres" w:date="2017-02-02T13:31:00Z">
        <w:r w:rsidRPr="0087389D">
          <w:rPr>
            <w:rFonts w:ascii="Arial" w:hAnsi="Arial" w:cs="Arial"/>
            <w:sz w:val="16"/>
            <w:szCs w:val="18"/>
          </w:rPr>
          <w:t>Tel.: 91 746 18 40</w:t>
        </w:r>
      </w:ins>
    </w:p>
    <w:p w14:paraId="45D2C203" w14:textId="77777777" w:rsidR="00E11235" w:rsidRPr="00E11235" w:rsidRDefault="00E11235">
      <w:pPr>
        <w:jc w:val="both"/>
        <w:rPr>
          <w:rFonts w:ascii="Arial" w:hAnsi="Arial" w:cs="Arial"/>
          <w:color w:val="000000"/>
          <w:sz w:val="16"/>
          <w:szCs w:val="16"/>
          <w:lang w:val="pt-PT" w:eastAsia="en-US"/>
          <w:rPrChange w:id="1385" w:author="António Pereira" w:date="2017-02-03T22:54:00Z">
            <w:rPr>
              <w:rFonts w:ascii="Arial" w:hAnsi="Arial" w:cs="Arial"/>
              <w:color w:val="000000"/>
              <w:sz w:val="16"/>
              <w:szCs w:val="16"/>
              <w:lang w:val="en-US" w:eastAsia="en-US"/>
            </w:rPr>
          </w:rPrChange>
        </w:rPr>
        <w:pPrChange w:id="1386" w:author="António Pereira" w:date="2017-02-03T22:55:00Z">
          <w:pPr>
            <w:autoSpaceDE w:val="0"/>
            <w:autoSpaceDN w:val="0"/>
            <w:adjustRightInd w:val="0"/>
          </w:pPr>
        </w:pPrChange>
      </w:pPr>
    </w:p>
    <w:sectPr w:rsidR="00E11235" w:rsidRPr="00E11235" w:rsidSect="00F05D09">
      <w:headerReference w:type="default" r:id="rId8"/>
      <w:footerReference w:type="default" r:id="rId9"/>
      <w:pgSz w:w="11900" w:h="16840"/>
      <w:pgMar w:top="1417" w:right="1280" w:bottom="1134" w:left="141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7F6B4A" w14:textId="77777777" w:rsidR="00885386" w:rsidRDefault="00885386" w:rsidP="0068646D">
      <w:r>
        <w:separator/>
      </w:r>
    </w:p>
  </w:endnote>
  <w:endnote w:type="continuationSeparator" w:id="0">
    <w:p w14:paraId="53765E86" w14:textId="77777777" w:rsidR="00885386" w:rsidRDefault="00885386" w:rsidP="00686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 Light">
    <w:altName w:val="Microsoft YaHei"/>
    <w:charset w:val="00"/>
    <w:family w:val="auto"/>
    <w:pitch w:val="variable"/>
    <w:sig w:usb0="A00002FF" w:usb1="5000205B" w:usb2="00000002" w:usb3="00000000" w:csb0="0000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571CF4" w14:textId="72F3FDBF" w:rsidR="00F52F37" w:rsidRPr="00914CF1" w:rsidRDefault="00F52F37" w:rsidP="000A45F1">
    <w:pPr>
      <w:pStyle w:val="Footer"/>
      <w:tabs>
        <w:tab w:val="clear" w:pos="4680"/>
        <w:tab w:val="clear" w:pos="9360"/>
        <w:tab w:val="left" w:pos="1260"/>
      </w:tabs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6C6A73" w14:textId="77777777" w:rsidR="00885386" w:rsidRDefault="00885386" w:rsidP="0068646D">
      <w:r>
        <w:separator/>
      </w:r>
    </w:p>
  </w:footnote>
  <w:footnote w:type="continuationSeparator" w:id="0">
    <w:p w14:paraId="7EE5BB60" w14:textId="77777777" w:rsidR="00885386" w:rsidRDefault="00885386" w:rsidP="006864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2238E" w14:textId="77777777" w:rsidR="00F52F37" w:rsidRDefault="00D04DED" w:rsidP="000D3889">
    <w:pPr>
      <w:pStyle w:val="Header"/>
      <w:tabs>
        <w:tab w:val="clear" w:pos="9360"/>
      </w:tabs>
      <w:ind w:right="66" w:hanging="1417"/>
    </w:pP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3292B110" wp14:editId="409F8B3A">
          <wp:simplePos x="0" y="0"/>
          <wp:positionH relativeFrom="column">
            <wp:posOffset>-914400</wp:posOffset>
          </wp:positionH>
          <wp:positionV relativeFrom="paragraph">
            <wp:posOffset>-14605</wp:posOffset>
          </wp:positionV>
          <wp:extent cx="7658100" cy="10802530"/>
          <wp:effectExtent l="0" t="0" r="0" b="0"/>
          <wp:wrapNone/>
          <wp:docPr id="3" name="Bild 3" descr="Transfer:für Johannes H.:TEMPLATES:PR TEMPLATE:DUE BC 450001 PR TEMPLATE RICHTIG ANGELEGT SEITE 3 LOGO OBE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fer:für Johannes H.:TEMPLATES:PR TEMPLATE:DUE BC 450001 PR TEMPLATE RICHTIG ANGELEGT SEITE 3 LOGO OBEN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02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EAB8A9" w14:textId="77777777" w:rsidR="00F52F37" w:rsidRDefault="00F52F37" w:rsidP="008B5EE9">
    <w:pPr>
      <w:pStyle w:val="Header"/>
      <w:ind w:firstLine="2832"/>
      <w:jc w:val="right"/>
    </w:pPr>
  </w:p>
  <w:p w14:paraId="68BAD61A" w14:textId="77777777" w:rsidR="00F52F37" w:rsidRDefault="00F52F37"/>
  <w:p w14:paraId="62B491D0" w14:textId="77777777" w:rsidR="002A591E" w:rsidRDefault="002A591E"/>
  <w:p w14:paraId="444AC7C2" w14:textId="77777777" w:rsidR="002A591E" w:rsidRDefault="002A591E"/>
  <w:p w14:paraId="03DE263C" w14:textId="77777777" w:rsidR="002A591E" w:rsidRDefault="002A591E"/>
  <w:p w14:paraId="7C6D8D95" w14:textId="77777777" w:rsidR="002A591E" w:rsidRDefault="002A591E"/>
  <w:p w14:paraId="11DD7967" w14:textId="77777777" w:rsidR="002A591E" w:rsidRDefault="002A591E"/>
  <w:p w14:paraId="78872A06" w14:textId="77777777" w:rsidR="002A591E" w:rsidRDefault="002A591E"/>
  <w:p w14:paraId="74641E90" w14:textId="77777777" w:rsidR="002A591E" w:rsidRDefault="002A591E"/>
  <w:p w14:paraId="3FF57A37" w14:textId="77777777" w:rsidR="002A591E" w:rsidRDefault="002A591E"/>
  <w:p w14:paraId="475E6C38" w14:textId="77777777" w:rsidR="002A591E" w:rsidRDefault="002A591E"/>
  <w:p w14:paraId="0C6A6AD3" w14:textId="77777777" w:rsidR="002A591E" w:rsidRDefault="002A591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2245F6"/>
    <w:multiLevelType w:val="hybridMultilevel"/>
    <w:tmpl w:val="67E2E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tónio Pereira">
    <w15:presenceInfo w15:providerId="Windows Live" w15:userId="db6d5ce68f1b4291"/>
  </w15:person>
  <w15:person w15:author="Sara Miñambres">
    <w15:presenceInfo w15:providerId="AD" w15:userId="S-1-5-21-299502267-562591055-725345543-213164"/>
  </w15:person>
  <w15:person w15:author="Hector Ares">
    <w15:presenceInfo w15:providerId="AD" w15:userId="S-1-5-21-299502267-562591055-725345543-9942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revisionView w:markup="0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677"/>
    <w:rsid w:val="000069F8"/>
    <w:rsid w:val="00012672"/>
    <w:rsid w:val="000151CB"/>
    <w:rsid w:val="0002030E"/>
    <w:rsid w:val="00021C29"/>
    <w:rsid w:val="00023D32"/>
    <w:rsid w:val="0002498B"/>
    <w:rsid w:val="00025B7B"/>
    <w:rsid w:val="00050EFB"/>
    <w:rsid w:val="00052BBB"/>
    <w:rsid w:val="0006060E"/>
    <w:rsid w:val="0006334A"/>
    <w:rsid w:val="00070847"/>
    <w:rsid w:val="0008634C"/>
    <w:rsid w:val="000A45F1"/>
    <w:rsid w:val="000C009D"/>
    <w:rsid w:val="000C50A1"/>
    <w:rsid w:val="000D06DD"/>
    <w:rsid w:val="000D3889"/>
    <w:rsid w:val="000E6F08"/>
    <w:rsid w:val="000E7E81"/>
    <w:rsid w:val="000F066D"/>
    <w:rsid w:val="000F4A00"/>
    <w:rsid w:val="000F76B2"/>
    <w:rsid w:val="00107D46"/>
    <w:rsid w:val="00122299"/>
    <w:rsid w:val="0012293C"/>
    <w:rsid w:val="00125051"/>
    <w:rsid w:val="00136E18"/>
    <w:rsid w:val="001503DA"/>
    <w:rsid w:val="001507BF"/>
    <w:rsid w:val="00160DCD"/>
    <w:rsid w:val="00163745"/>
    <w:rsid w:val="001742AA"/>
    <w:rsid w:val="00182866"/>
    <w:rsid w:val="001A1B6F"/>
    <w:rsid w:val="001B4A24"/>
    <w:rsid w:val="001C7B28"/>
    <w:rsid w:val="001D60C9"/>
    <w:rsid w:val="001E4C71"/>
    <w:rsid w:val="001F7C2A"/>
    <w:rsid w:val="00203C95"/>
    <w:rsid w:val="00210B19"/>
    <w:rsid w:val="00221558"/>
    <w:rsid w:val="00244A0D"/>
    <w:rsid w:val="0024544A"/>
    <w:rsid w:val="00254BC9"/>
    <w:rsid w:val="00273374"/>
    <w:rsid w:val="00275B11"/>
    <w:rsid w:val="0027752E"/>
    <w:rsid w:val="00281883"/>
    <w:rsid w:val="00281EBE"/>
    <w:rsid w:val="002835BD"/>
    <w:rsid w:val="0028741E"/>
    <w:rsid w:val="00294B1F"/>
    <w:rsid w:val="002A591E"/>
    <w:rsid w:val="002C6E31"/>
    <w:rsid w:val="002D47C7"/>
    <w:rsid w:val="002D60CB"/>
    <w:rsid w:val="002E1B8B"/>
    <w:rsid w:val="002E45F5"/>
    <w:rsid w:val="002F21C5"/>
    <w:rsid w:val="002F385E"/>
    <w:rsid w:val="002F7C58"/>
    <w:rsid w:val="003019B7"/>
    <w:rsid w:val="00306C63"/>
    <w:rsid w:val="00311BD3"/>
    <w:rsid w:val="003377D0"/>
    <w:rsid w:val="00337A6B"/>
    <w:rsid w:val="00341528"/>
    <w:rsid w:val="00353364"/>
    <w:rsid w:val="00357798"/>
    <w:rsid w:val="0038331F"/>
    <w:rsid w:val="003A080A"/>
    <w:rsid w:val="003A2677"/>
    <w:rsid w:val="003B574D"/>
    <w:rsid w:val="003C4FE7"/>
    <w:rsid w:val="003C6ECB"/>
    <w:rsid w:val="003E07E4"/>
    <w:rsid w:val="003E18E1"/>
    <w:rsid w:val="003E18F6"/>
    <w:rsid w:val="003F05F3"/>
    <w:rsid w:val="003F6528"/>
    <w:rsid w:val="003F7DE8"/>
    <w:rsid w:val="003F7F75"/>
    <w:rsid w:val="00400915"/>
    <w:rsid w:val="004120C3"/>
    <w:rsid w:val="00434E25"/>
    <w:rsid w:val="004350CF"/>
    <w:rsid w:val="004474FD"/>
    <w:rsid w:val="00456164"/>
    <w:rsid w:val="00457707"/>
    <w:rsid w:val="00487B65"/>
    <w:rsid w:val="0049025D"/>
    <w:rsid w:val="00491772"/>
    <w:rsid w:val="00493D6C"/>
    <w:rsid w:val="00495D5C"/>
    <w:rsid w:val="004A4F07"/>
    <w:rsid w:val="004B5C61"/>
    <w:rsid w:val="004B6A8D"/>
    <w:rsid w:val="004C6DC5"/>
    <w:rsid w:val="004D5838"/>
    <w:rsid w:val="004D65EB"/>
    <w:rsid w:val="004D6E8F"/>
    <w:rsid w:val="004E03AF"/>
    <w:rsid w:val="004E2FAA"/>
    <w:rsid w:val="00506BBE"/>
    <w:rsid w:val="00514BB5"/>
    <w:rsid w:val="005419BB"/>
    <w:rsid w:val="00553E55"/>
    <w:rsid w:val="0056526A"/>
    <w:rsid w:val="00571C4C"/>
    <w:rsid w:val="005753F9"/>
    <w:rsid w:val="005D3C4E"/>
    <w:rsid w:val="005F67B6"/>
    <w:rsid w:val="0060264B"/>
    <w:rsid w:val="00604A88"/>
    <w:rsid w:val="00605263"/>
    <w:rsid w:val="006077C3"/>
    <w:rsid w:val="00612310"/>
    <w:rsid w:val="0064022D"/>
    <w:rsid w:val="006618F0"/>
    <w:rsid w:val="00663594"/>
    <w:rsid w:val="00667016"/>
    <w:rsid w:val="0068646D"/>
    <w:rsid w:val="006A2B24"/>
    <w:rsid w:val="006F0815"/>
    <w:rsid w:val="006F587D"/>
    <w:rsid w:val="007049F9"/>
    <w:rsid w:val="0071423E"/>
    <w:rsid w:val="00724CA6"/>
    <w:rsid w:val="00730D36"/>
    <w:rsid w:val="00731531"/>
    <w:rsid w:val="00750C90"/>
    <w:rsid w:val="00752D09"/>
    <w:rsid w:val="0076368D"/>
    <w:rsid w:val="0076757C"/>
    <w:rsid w:val="00797C78"/>
    <w:rsid w:val="007B36C2"/>
    <w:rsid w:val="007B4252"/>
    <w:rsid w:val="007B575D"/>
    <w:rsid w:val="007C202B"/>
    <w:rsid w:val="007E7CBA"/>
    <w:rsid w:val="007F04B2"/>
    <w:rsid w:val="007F0C18"/>
    <w:rsid w:val="007F5CFD"/>
    <w:rsid w:val="007F77B6"/>
    <w:rsid w:val="0080175B"/>
    <w:rsid w:val="008148F7"/>
    <w:rsid w:val="008170EC"/>
    <w:rsid w:val="008360DB"/>
    <w:rsid w:val="00846B7D"/>
    <w:rsid w:val="00885386"/>
    <w:rsid w:val="008B4120"/>
    <w:rsid w:val="008B5A90"/>
    <w:rsid w:val="008B5EE9"/>
    <w:rsid w:val="008C3EA2"/>
    <w:rsid w:val="008C7B1A"/>
    <w:rsid w:val="008D10CE"/>
    <w:rsid w:val="008D325A"/>
    <w:rsid w:val="008E1502"/>
    <w:rsid w:val="008F1382"/>
    <w:rsid w:val="008F182B"/>
    <w:rsid w:val="00904512"/>
    <w:rsid w:val="00904E85"/>
    <w:rsid w:val="00907092"/>
    <w:rsid w:val="0091362E"/>
    <w:rsid w:val="00913F3E"/>
    <w:rsid w:val="00914CF1"/>
    <w:rsid w:val="0091749A"/>
    <w:rsid w:val="00917A57"/>
    <w:rsid w:val="009229B2"/>
    <w:rsid w:val="00956F4C"/>
    <w:rsid w:val="0096660C"/>
    <w:rsid w:val="0098622D"/>
    <w:rsid w:val="009B7DC3"/>
    <w:rsid w:val="009C395F"/>
    <w:rsid w:val="009D55DA"/>
    <w:rsid w:val="009E2BAD"/>
    <w:rsid w:val="009F5892"/>
    <w:rsid w:val="00A00964"/>
    <w:rsid w:val="00A034B4"/>
    <w:rsid w:val="00A05872"/>
    <w:rsid w:val="00A10B29"/>
    <w:rsid w:val="00A1787E"/>
    <w:rsid w:val="00A20173"/>
    <w:rsid w:val="00A33949"/>
    <w:rsid w:val="00A35CEC"/>
    <w:rsid w:val="00A4216F"/>
    <w:rsid w:val="00A441E1"/>
    <w:rsid w:val="00A478DE"/>
    <w:rsid w:val="00A50B0B"/>
    <w:rsid w:val="00A5491A"/>
    <w:rsid w:val="00A575DA"/>
    <w:rsid w:val="00A713CD"/>
    <w:rsid w:val="00A72989"/>
    <w:rsid w:val="00A73CA7"/>
    <w:rsid w:val="00A832D7"/>
    <w:rsid w:val="00A8713D"/>
    <w:rsid w:val="00A87886"/>
    <w:rsid w:val="00A95513"/>
    <w:rsid w:val="00AA37A2"/>
    <w:rsid w:val="00AB2AEF"/>
    <w:rsid w:val="00AD285B"/>
    <w:rsid w:val="00AF420F"/>
    <w:rsid w:val="00AF5FF9"/>
    <w:rsid w:val="00B02BE7"/>
    <w:rsid w:val="00B1480D"/>
    <w:rsid w:val="00B2485F"/>
    <w:rsid w:val="00B50D22"/>
    <w:rsid w:val="00B55778"/>
    <w:rsid w:val="00B662C3"/>
    <w:rsid w:val="00B723FD"/>
    <w:rsid w:val="00B75198"/>
    <w:rsid w:val="00B7560B"/>
    <w:rsid w:val="00B82F35"/>
    <w:rsid w:val="00B95821"/>
    <w:rsid w:val="00B96287"/>
    <w:rsid w:val="00BA3057"/>
    <w:rsid w:val="00BA525D"/>
    <w:rsid w:val="00BB2876"/>
    <w:rsid w:val="00BB49C9"/>
    <w:rsid w:val="00BB5F46"/>
    <w:rsid w:val="00BB6E17"/>
    <w:rsid w:val="00BC04A2"/>
    <w:rsid w:val="00BC346A"/>
    <w:rsid w:val="00BD5972"/>
    <w:rsid w:val="00BE0976"/>
    <w:rsid w:val="00BE7BFB"/>
    <w:rsid w:val="00C00A58"/>
    <w:rsid w:val="00C05E3B"/>
    <w:rsid w:val="00C14616"/>
    <w:rsid w:val="00C30729"/>
    <w:rsid w:val="00C334B4"/>
    <w:rsid w:val="00C35269"/>
    <w:rsid w:val="00C3583A"/>
    <w:rsid w:val="00C37C79"/>
    <w:rsid w:val="00C542B6"/>
    <w:rsid w:val="00C66503"/>
    <w:rsid w:val="00C91AB9"/>
    <w:rsid w:val="00CD7CF0"/>
    <w:rsid w:val="00D04D1F"/>
    <w:rsid w:val="00D04DED"/>
    <w:rsid w:val="00D12F1D"/>
    <w:rsid w:val="00D22D92"/>
    <w:rsid w:val="00D301A9"/>
    <w:rsid w:val="00D3124B"/>
    <w:rsid w:val="00D41365"/>
    <w:rsid w:val="00D56E6B"/>
    <w:rsid w:val="00D62128"/>
    <w:rsid w:val="00D76CC9"/>
    <w:rsid w:val="00D770A1"/>
    <w:rsid w:val="00D82DF1"/>
    <w:rsid w:val="00DA3B23"/>
    <w:rsid w:val="00DA7EF5"/>
    <w:rsid w:val="00DB04BF"/>
    <w:rsid w:val="00DC041E"/>
    <w:rsid w:val="00DC391E"/>
    <w:rsid w:val="00DD2AD7"/>
    <w:rsid w:val="00DD6C59"/>
    <w:rsid w:val="00DE5982"/>
    <w:rsid w:val="00DE67BB"/>
    <w:rsid w:val="00DF62BF"/>
    <w:rsid w:val="00E045CA"/>
    <w:rsid w:val="00E11161"/>
    <w:rsid w:val="00E11235"/>
    <w:rsid w:val="00E12EDA"/>
    <w:rsid w:val="00E13288"/>
    <w:rsid w:val="00E67452"/>
    <w:rsid w:val="00E722D7"/>
    <w:rsid w:val="00EA4326"/>
    <w:rsid w:val="00EA780C"/>
    <w:rsid w:val="00EB4E57"/>
    <w:rsid w:val="00EC169B"/>
    <w:rsid w:val="00EE1E47"/>
    <w:rsid w:val="00EE36FA"/>
    <w:rsid w:val="00EF03FD"/>
    <w:rsid w:val="00EF149E"/>
    <w:rsid w:val="00EF7885"/>
    <w:rsid w:val="00F0592C"/>
    <w:rsid w:val="00F05D09"/>
    <w:rsid w:val="00F258D6"/>
    <w:rsid w:val="00F3746F"/>
    <w:rsid w:val="00F45861"/>
    <w:rsid w:val="00F52F37"/>
    <w:rsid w:val="00F56A9C"/>
    <w:rsid w:val="00F619AA"/>
    <w:rsid w:val="00F62F16"/>
    <w:rsid w:val="00F712E1"/>
    <w:rsid w:val="00F71C50"/>
    <w:rsid w:val="00F77BAD"/>
    <w:rsid w:val="00F81DEF"/>
    <w:rsid w:val="00F83CB1"/>
    <w:rsid w:val="00F95ACE"/>
    <w:rsid w:val="00FA11DF"/>
    <w:rsid w:val="00FA1B7C"/>
    <w:rsid w:val="00FA2198"/>
    <w:rsid w:val="00FB60CB"/>
    <w:rsid w:val="00FC0A62"/>
    <w:rsid w:val="00FC0F63"/>
    <w:rsid w:val="00FD61B8"/>
    <w:rsid w:val="00FE4210"/>
    <w:rsid w:val="00FE79B4"/>
    <w:rsid w:val="00FE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3C46AB7"/>
  <w15:docId w15:val="{1C6667EE-560C-464E-A5AB-752B1F673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2677"/>
    <w:rPr>
      <w:sz w:val="24"/>
      <w:szCs w:val="24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549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491A"/>
    <w:rPr>
      <w:rFonts w:ascii="Lucida Grande" w:hAnsi="Lucida Grande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8646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8646D"/>
    <w:rPr>
      <w:rFonts w:cs="Times New Roman"/>
    </w:rPr>
  </w:style>
  <w:style w:type="character" w:styleId="Hyperlink">
    <w:name w:val="Hyperlink"/>
    <w:basedOn w:val="DefaultParagraphFont"/>
    <w:uiPriority w:val="99"/>
    <w:rsid w:val="00A4216F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DE598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E59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E5982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E59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E5982"/>
    <w:rPr>
      <w:rFonts w:cs="Times New Roman"/>
      <w:b/>
      <w:bCs/>
      <w:sz w:val="20"/>
      <w:szCs w:val="20"/>
    </w:rPr>
  </w:style>
  <w:style w:type="paragraph" w:customStyle="1" w:styleId="EinfAbs">
    <w:name w:val="[Einf. Abs.]"/>
    <w:basedOn w:val="Normal"/>
    <w:uiPriority w:val="99"/>
    <w:rsid w:val="00F95A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en-US"/>
    </w:rPr>
  </w:style>
  <w:style w:type="character" w:customStyle="1" w:styleId="rpcl1">
    <w:name w:val="_rpc_l1"/>
    <w:rsid w:val="00C334B4"/>
  </w:style>
  <w:style w:type="character" w:customStyle="1" w:styleId="pem">
    <w:name w:val="_pe_m"/>
    <w:rsid w:val="00C334B4"/>
  </w:style>
  <w:style w:type="paragraph" w:styleId="ListParagraph">
    <w:name w:val="List Paragraph"/>
    <w:basedOn w:val="Normal"/>
    <w:uiPriority w:val="34"/>
    <w:qFormat/>
    <w:rsid w:val="00AA37A2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0E7E81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03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F2E93A-2798-4BDF-8D39-0F9CA9D67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708</Words>
  <Characters>7475</Characters>
  <Application>Microsoft Office Word</Application>
  <DocSecurity>0</DocSecurity>
  <Lines>62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Dunlop Rolls Out a New Brand Platform</vt:lpstr>
    </vt:vector>
  </TitlesOfParts>
  <Company>Re:Sources Germany GmbH</Company>
  <LinksUpToDate>false</LinksUpToDate>
  <CharactersWithSpaces>8167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Dunlop Rolls Out a New Brand Platform</dc:title>
  <dc:subject/>
  <dc:creator>Johannes Hein</dc:creator>
  <cp:keywords/>
  <dc:description/>
  <cp:lastModifiedBy>Sara Miñambres</cp:lastModifiedBy>
  <cp:revision>6</cp:revision>
  <cp:lastPrinted>2014-12-19T09:05:00Z</cp:lastPrinted>
  <dcterms:created xsi:type="dcterms:W3CDTF">2017-02-03T22:57:00Z</dcterms:created>
  <dcterms:modified xsi:type="dcterms:W3CDTF">2017-02-06T08:43:00Z</dcterms:modified>
</cp:coreProperties>
</file>