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2FFCD" w14:textId="0792FD15" w:rsidR="00BE0976" w:rsidRDefault="00BE0976">
      <w:pPr>
        <w:jc w:val="center"/>
        <w:rPr>
          <w:rFonts w:ascii="Arial" w:hAnsi="Arial" w:cs="Arial"/>
          <w:b/>
          <w:color w:val="1F497D"/>
          <w:sz w:val="42"/>
          <w:szCs w:val="42"/>
          <w:lang w:val="es-ES"/>
        </w:rPr>
        <w:pPrChange w:id="0" w:author="Sara Miñambres" w:date="2017-02-02T15:28:00Z">
          <w:pPr/>
        </w:pPrChange>
      </w:pPr>
      <w:proofErr w:type="spellStart"/>
      <w:r>
        <w:rPr>
          <w:rFonts w:ascii="Arial" w:hAnsi="Arial" w:cs="Arial"/>
          <w:b/>
          <w:color w:val="1F497D"/>
          <w:sz w:val="42"/>
          <w:szCs w:val="42"/>
          <w:lang w:val="es-ES"/>
        </w:rPr>
        <w:t>Dunlop</w:t>
      </w:r>
      <w:proofErr w:type="spellEnd"/>
      <w:r>
        <w:rPr>
          <w:rFonts w:ascii="Arial" w:hAnsi="Arial" w:cs="Arial"/>
          <w:b/>
          <w:color w:val="1F497D"/>
          <w:sz w:val="42"/>
          <w:szCs w:val="42"/>
          <w:lang w:val="es-ES"/>
        </w:rPr>
        <w:t xml:space="preserve"> y Aston Martin Racing: una historia de éxito que celebramos en Ginebra</w:t>
      </w:r>
    </w:p>
    <w:p w14:paraId="0F0ACD6A" w14:textId="77777777" w:rsidR="00EA780C" w:rsidRDefault="00EA780C" w:rsidP="00EA780C">
      <w:pPr>
        <w:rPr>
          <w:rFonts w:ascii="Arial" w:hAnsi="Arial" w:cs="Arial"/>
          <w:b/>
          <w:color w:val="1F497D"/>
          <w:sz w:val="42"/>
          <w:szCs w:val="42"/>
          <w:lang w:val="es-ES"/>
        </w:rPr>
      </w:pPr>
    </w:p>
    <w:p w14:paraId="6F332375" w14:textId="28CEC17D" w:rsidR="00EA780C" w:rsidRPr="00493D6C" w:rsidRDefault="00FA11DF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es-ES"/>
          <w:rPrChange w:id="1" w:author="Sara Miñambres" w:date="2017-02-02T12:21:00Z">
            <w:rPr>
              <w:rStyle w:val="Hyperlink"/>
              <w:rFonts w:ascii="Arial" w:hAnsi="Arial" w:cs="Arial"/>
              <w:bCs/>
              <w:iCs/>
              <w:color w:val="808080"/>
              <w:sz w:val="28"/>
              <w:szCs w:val="36"/>
              <w:u w:val="none"/>
              <w:lang w:val="en-US"/>
            </w:rPr>
          </w:rPrChange>
        </w:rPr>
        <w:pPrChange w:id="2" w:author="Sara Miñambres" w:date="2017-02-02T15:31:00Z">
          <w:pPr>
            <w:pStyle w:val="ListParagraph"/>
            <w:numPr>
              <w:numId w:val="1"/>
            </w:numPr>
            <w:spacing w:line="360" w:lineRule="auto"/>
            <w:ind w:hanging="360"/>
          </w:pPr>
        </w:pPrChange>
      </w:pPr>
      <w:r w:rsidRPr="00EA780C">
        <w:rPr>
          <w:rFonts w:ascii="Arial" w:hAnsi="Arial" w:cs="Arial"/>
          <w:color w:val="808080"/>
          <w:sz w:val="28"/>
          <w:szCs w:val="28"/>
          <w:lang w:val="es-ES"/>
        </w:rPr>
        <w:t>El Aston Martin</w:t>
      </w:r>
      <w:ins w:id="3" w:author="Hector Ares" w:date="2017-02-02T16:37:00Z">
        <w:r w:rsidR="001F7C2A">
          <w:rPr>
            <w:rFonts w:ascii="Arial" w:hAnsi="Arial" w:cs="Arial"/>
            <w:color w:val="808080"/>
            <w:sz w:val="28"/>
            <w:szCs w:val="28"/>
            <w:lang w:val="es-ES"/>
          </w:rPr>
          <w:t xml:space="preserve"> </w:t>
        </w:r>
        <w:proofErr w:type="spellStart"/>
        <w:r w:rsidR="001F7C2A">
          <w:rPr>
            <w:rFonts w:ascii="Arial" w:hAnsi="Arial" w:cs="Arial"/>
            <w:color w:val="808080"/>
            <w:sz w:val="28"/>
            <w:szCs w:val="28"/>
            <w:lang w:val="es-ES"/>
          </w:rPr>
          <w:t>Vantage</w:t>
        </w:r>
        <w:proofErr w:type="spellEnd"/>
        <w:r w:rsidR="001F7C2A">
          <w:rPr>
            <w:rFonts w:ascii="Arial" w:hAnsi="Arial" w:cs="Arial"/>
            <w:color w:val="808080"/>
            <w:sz w:val="28"/>
            <w:szCs w:val="28"/>
            <w:lang w:val="es-ES"/>
          </w:rPr>
          <w:t xml:space="preserve"> GTE</w:t>
        </w:r>
      </w:ins>
      <w:ins w:id="4" w:author="Sara Miñambres" w:date="2017-02-02T15:28:00Z">
        <w:r w:rsidR="002F21C5">
          <w:rPr>
            <w:rFonts w:ascii="Arial" w:hAnsi="Arial" w:cs="Arial"/>
            <w:color w:val="808080"/>
            <w:sz w:val="28"/>
            <w:szCs w:val="28"/>
            <w:lang w:val="es-ES"/>
          </w:rPr>
          <w:t>,</w:t>
        </w:r>
      </w:ins>
      <w:r w:rsidRPr="00EA780C">
        <w:rPr>
          <w:rFonts w:ascii="Arial" w:hAnsi="Arial" w:cs="Arial"/>
          <w:color w:val="808080"/>
          <w:sz w:val="28"/>
          <w:szCs w:val="28"/>
          <w:lang w:val="es-ES"/>
        </w:rPr>
        <w:t xml:space="preserve"> </w:t>
      </w:r>
      <w:r>
        <w:rPr>
          <w:rFonts w:ascii="Arial" w:hAnsi="Arial" w:cs="Arial"/>
          <w:color w:val="808080"/>
          <w:sz w:val="28"/>
          <w:szCs w:val="28"/>
          <w:lang w:val="es-ES"/>
        </w:rPr>
        <w:t>Campeón</w:t>
      </w:r>
      <w:r w:rsidRPr="00EA780C">
        <w:rPr>
          <w:rFonts w:ascii="Arial" w:hAnsi="Arial" w:cs="Arial"/>
          <w:color w:val="808080"/>
          <w:sz w:val="28"/>
          <w:szCs w:val="28"/>
          <w:lang w:val="es-ES"/>
        </w:rPr>
        <w:t xml:space="preserve"> del Mundo de Resistencia</w:t>
      </w:r>
      <w:ins w:id="5" w:author="Sara Miñambres" w:date="2017-02-02T15:28:00Z">
        <w:r w:rsidR="002F21C5">
          <w:rPr>
            <w:rFonts w:ascii="Arial" w:hAnsi="Arial" w:cs="Arial"/>
            <w:color w:val="808080"/>
            <w:sz w:val="28"/>
            <w:szCs w:val="28"/>
            <w:lang w:val="es-ES"/>
          </w:rPr>
          <w:t>,</w:t>
        </w:r>
      </w:ins>
      <w:ins w:id="6" w:author="Sara Miñambres" w:date="2017-02-02T15:29:00Z">
        <w:r w:rsidR="00F62F16">
          <w:rPr>
            <w:rFonts w:ascii="Arial" w:hAnsi="Arial" w:cs="Arial"/>
            <w:color w:val="808080"/>
            <w:sz w:val="28"/>
            <w:szCs w:val="28"/>
            <w:lang w:val="es-ES"/>
          </w:rPr>
          <w:t xml:space="preserve"> </w:t>
        </w:r>
      </w:ins>
      <w:del w:id="7" w:author="Sara Miñambres" w:date="2017-02-02T12:21:00Z">
        <w:r w:rsidRPr="00EA780C" w:rsidDel="00493D6C">
          <w:rPr>
            <w:rFonts w:ascii="Arial" w:hAnsi="Arial" w:cs="Arial"/>
            <w:color w:val="808080"/>
            <w:sz w:val="28"/>
            <w:szCs w:val="28"/>
            <w:lang w:val="es-ES"/>
          </w:rPr>
          <w:delText>,</w:delText>
        </w:r>
      </w:del>
      <w:del w:id="8" w:author="Sara Miñambres" w:date="2017-02-02T15:28:00Z">
        <w:r w:rsidRPr="00EA780C" w:rsidDel="002F21C5">
          <w:rPr>
            <w:rFonts w:ascii="Arial" w:hAnsi="Arial" w:cs="Arial"/>
            <w:color w:val="808080"/>
            <w:sz w:val="28"/>
            <w:szCs w:val="28"/>
            <w:lang w:val="es-ES"/>
          </w:rPr>
          <w:delText xml:space="preserve"> </w:delText>
        </w:r>
      </w:del>
      <w:del w:id="9" w:author="Sara Miñambres" w:date="2017-02-03T09:48:00Z">
        <w:r w:rsidRPr="00EA780C" w:rsidDel="00F62F16">
          <w:rPr>
            <w:rFonts w:ascii="Arial" w:hAnsi="Arial" w:cs="Arial"/>
            <w:color w:val="808080"/>
            <w:sz w:val="28"/>
            <w:szCs w:val="28"/>
            <w:lang w:val="es-ES"/>
          </w:rPr>
          <w:delText xml:space="preserve">será </w:delText>
        </w:r>
      </w:del>
      <w:r w:rsidRPr="00EA780C">
        <w:rPr>
          <w:rFonts w:ascii="Arial" w:hAnsi="Arial" w:cs="Arial"/>
          <w:color w:val="808080"/>
          <w:sz w:val="28"/>
          <w:szCs w:val="28"/>
          <w:lang w:val="es-ES"/>
        </w:rPr>
        <w:t>expuesto en el</w:t>
      </w:r>
      <w:r>
        <w:rPr>
          <w:rFonts w:ascii="Arial" w:hAnsi="Arial" w:cs="Arial"/>
          <w:color w:val="808080"/>
          <w:sz w:val="28"/>
          <w:szCs w:val="28"/>
          <w:lang w:val="es-ES"/>
        </w:rPr>
        <w:t xml:space="preserve"> </w:t>
      </w:r>
      <w:r w:rsidRPr="00FA11DF">
        <w:rPr>
          <w:rFonts w:ascii="Arial" w:hAnsi="Arial" w:cs="Arial"/>
          <w:i/>
          <w:color w:val="808080"/>
          <w:sz w:val="28"/>
          <w:szCs w:val="28"/>
          <w:lang w:val="es-ES"/>
        </w:rPr>
        <w:t>stand</w:t>
      </w:r>
      <w:r w:rsidRPr="00EA780C">
        <w:rPr>
          <w:rFonts w:ascii="Arial" w:hAnsi="Arial" w:cs="Arial"/>
          <w:color w:val="808080"/>
          <w:sz w:val="28"/>
          <w:szCs w:val="28"/>
          <w:lang w:val="es-ES"/>
        </w:rPr>
        <w:t xml:space="preserve"> </w:t>
      </w:r>
      <w:r>
        <w:rPr>
          <w:rFonts w:ascii="Arial" w:hAnsi="Arial" w:cs="Arial"/>
          <w:color w:val="808080"/>
          <w:sz w:val="28"/>
          <w:szCs w:val="28"/>
          <w:lang w:val="es-ES"/>
        </w:rPr>
        <w:t xml:space="preserve">de </w:t>
      </w:r>
      <w:proofErr w:type="spellStart"/>
      <w:r>
        <w:rPr>
          <w:rFonts w:ascii="Arial" w:hAnsi="Arial" w:cs="Arial"/>
          <w:color w:val="808080"/>
          <w:sz w:val="28"/>
          <w:szCs w:val="28"/>
          <w:lang w:val="es-ES"/>
        </w:rPr>
        <w:t>Dunlop</w:t>
      </w:r>
      <w:proofErr w:type="spellEnd"/>
      <w:r>
        <w:rPr>
          <w:rFonts w:ascii="Arial" w:hAnsi="Arial" w:cs="Arial"/>
          <w:color w:val="808080"/>
          <w:sz w:val="28"/>
          <w:szCs w:val="28"/>
          <w:lang w:val="es-ES"/>
        </w:rPr>
        <w:t xml:space="preserve"> en el </w:t>
      </w:r>
      <w:r w:rsidRPr="00EA780C">
        <w:rPr>
          <w:rFonts w:ascii="Arial" w:hAnsi="Arial" w:cs="Arial"/>
          <w:color w:val="808080"/>
          <w:sz w:val="28"/>
          <w:szCs w:val="28"/>
          <w:lang w:val="es-ES"/>
        </w:rPr>
        <w:t>Salón del Automóvil de Ginebra</w:t>
      </w:r>
      <w:r w:rsidR="00EA780C" w:rsidRPr="00EA780C">
        <w:rPr>
          <w:rFonts w:ascii="Arial" w:hAnsi="Arial" w:cs="Arial"/>
          <w:color w:val="808080"/>
          <w:sz w:val="28"/>
          <w:szCs w:val="28"/>
          <w:lang w:val="es-ES"/>
        </w:rPr>
        <w:t>.</w:t>
      </w:r>
    </w:p>
    <w:p w14:paraId="14DEF428" w14:textId="752ECE8B" w:rsidR="00EA780C" w:rsidRPr="000E7E81" w:rsidRDefault="00F45861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hAnsi="Arial" w:cs="Arial"/>
          <w:color w:val="808080"/>
          <w:sz w:val="28"/>
          <w:szCs w:val="28"/>
          <w:u w:val="none"/>
          <w:lang w:val="es-ES"/>
        </w:rPr>
        <w:pPrChange w:id="10" w:author="Sara Miñambres" w:date="2017-02-02T15:31:00Z">
          <w:pPr>
            <w:pStyle w:val="ListParagraph"/>
            <w:numPr>
              <w:numId w:val="1"/>
            </w:numPr>
            <w:spacing w:line="360" w:lineRule="auto"/>
            <w:ind w:hanging="360"/>
          </w:pPr>
        </w:pPrChange>
      </w:pPr>
      <w:r>
        <w:rPr>
          <w:rFonts w:ascii="Arial" w:hAnsi="Arial" w:cs="Arial"/>
          <w:color w:val="808080"/>
          <w:sz w:val="28"/>
          <w:szCs w:val="28"/>
          <w:lang w:val="es-ES"/>
        </w:rPr>
        <w:t xml:space="preserve">Los </w:t>
      </w:r>
      <w:r w:rsidR="00EA780C" w:rsidRPr="00EA780C">
        <w:rPr>
          <w:rFonts w:ascii="Arial" w:hAnsi="Arial" w:cs="Arial"/>
          <w:color w:val="808080"/>
          <w:sz w:val="28"/>
          <w:szCs w:val="28"/>
          <w:lang w:val="es-ES"/>
        </w:rPr>
        <w:t xml:space="preserve">ganadores de hasta tres </w:t>
      </w:r>
      <w:ins w:id="11" w:author="Sara Miñambres" w:date="2017-02-02T12:22:00Z">
        <w:r w:rsidR="00493D6C">
          <w:rPr>
            <w:rFonts w:ascii="Arial" w:hAnsi="Arial" w:cs="Arial"/>
            <w:color w:val="808080"/>
            <w:sz w:val="28"/>
            <w:szCs w:val="28"/>
            <w:lang w:val="es-ES"/>
          </w:rPr>
          <w:t>C</w:t>
        </w:r>
      </w:ins>
      <w:del w:id="12" w:author="Sara Miñambres" w:date="2017-02-02T12:22:00Z">
        <w:r w:rsidR="00EA780C" w:rsidRPr="00EA780C" w:rsidDel="00493D6C">
          <w:rPr>
            <w:rFonts w:ascii="Arial" w:hAnsi="Arial" w:cs="Arial"/>
            <w:color w:val="808080"/>
            <w:sz w:val="28"/>
            <w:szCs w:val="28"/>
            <w:lang w:val="es-ES"/>
          </w:rPr>
          <w:delText>c</w:delText>
        </w:r>
      </w:del>
      <w:r w:rsidR="00EA780C" w:rsidRPr="00EA780C">
        <w:rPr>
          <w:rFonts w:ascii="Arial" w:hAnsi="Arial" w:cs="Arial"/>
          <w:color w:val="808080"/>
          <w:sz w:val="28"/>
          <w:szCs w:val="28"/>
          <w:lang w:val="es-ES"/>
        </w:rPr>
        <w:t>lases del Campeonato del Mundo de Resistencia 2016</w:t>
      </w:r>
      <w:r>
        <w:rPr>
          <w:rFonts w:ascii="Arial" w:hAnsi="Arial" w:cs="Arial"/>
          <w:color w:val="808080"/>
          <w:sz w:val="28"/>
          <w:szCs w:val="28"/>
          <w:lang w:val="es-ES"/>
        </w:rPr>
        <w:t xml:space="preserve"> escogieron neumáticos </w:t>
      </w:r>
      <w:proofErr w:type="spellStart"/>
      <w:r>
        <w:rPr>
          <w:rFonts w:ascii="Arial" w:hAnsi="Arial" w:cs="Arial"/>
          <w:color w:val="808080"/>
          <w:sz w:val="28"/>
          <w:szCs w:val="28"/>
          <w:lang w:val="es-ES"/>
        </w:rPr>
        <w:t>Dunlop</w:t>
      </w:r>
      <w:proofErr w:type="spellEnd"/>
      <w:r w:rsidR="00EA780C" w:rsidRPr="00EA780C">
        <w:rPr>
          <w:rFonts w:ascii="Arial" w:hAnsi="Arial" w:cs="Arial"/>
          <w:color w:val="808080"/>
          <w:sz w:val="28"/>
          <w:szCs w:val="28"/>
          <w:lang w:val="es-ES"/>
        </w:rPr>
        <w:t>.</w:t>
      </w:r>
    </w:p>
    <w:p w14:paraId="144681D1" w14:textId="043451DB" w:rsidR="00EA780C" w:rsidRDefault="00EA780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808080"/>
          <w:sz w:val="28"/>
          <w:szCs w:val="28"/>
          <w:lang w:val="es-ES"/>
        </w:rPr>
        <w:pPrChange w:id="13" w:author="Sara Miñambres" w:date="2017-02-02T15:31:00Z">
          <w:pPr>
            <w:pStyle w:val="ListParagraph"/>
            <w:numPr>
              <w:numId w:val="1"/>
            </w:numPr>
            <w:spacing w:line="360" w:lineRule="auto"/>
            <w:ind w:hanging="360"/>
          </w:pPr>
        </w:pPrChange>
      </w:pPr>
      <w:r w:rsidRPr="00EA780C">
        <w:rPr>
          <w:rFonts w:ascii="Arial" w:hAnsi="Arial" w:cs="Arial"/>
          <w:color w:val="808080"/>
          <w:sz w:val="28"/>
          <w:szCs w:val="28"/>
          <w:lang w:val="es-ES"/>
        </w:rPr>
        <w:t xml:space="preserve">El </w:t>
      </w:r>
      <w:ins w:id="14" w:author="Sara Miñambres" w:date="2017-02-02T12:29:00Z">
        <w:r w:rsidR="00493D6C">
          <w:rPr>
            <w:rFonts w:ascii="Arial" w:hAnsi="Arial" w:cs="Arial"/>
            <w:color w:val="808080"/>
            <w:sz w:val="28"/>
            <w:szCs w:val="28"/>
            <w:lang w:val="es-ES"/>
          </w:rPr>
          <w:t xml:space="preserve">intensivo </w:t>
        </w:r>
      </w:ins>
      <w:r w:rsidRPr="00EA780C">
        <w:rPr>
          <w:rFonts w:ascii="Arial" w:hAnsi="Arial" w:cs="Arial"/>
          <w:color w:val="808080"/>
          <w:sz w:val="28"/>
          <w:szCs w:val="28"/>
          <w:lang w:val="es-ES"/>
        </w:rPr>
        <w:t xml:space="preserve">programa de </w:t>
      </w:r>
      <w:r w:rsidR="00F45861">
        <w:rPr>
          <w:rFonts w:ascii="Arial" w:hAnsi="Arial" w:cs="Arial"/>
          <w:color w:val="808080"/>
          <w:sz w:val="28"/>
          <w:szCs w:val="28"/>
          <w:lang w:val="es-ES"/>
        </w:rPr>
        <w:t>desarrollo de los nuevos neumáticos de</w:t>
      </w:r>
      <w:r w:rsidRPr="00EA780C">
        <w:rPr>
          <w:rFonts w:ascii="Arial" w:hAnsi="Arial" w:cs="Arial"/>
          <w:color w:val="808080"/>
          <w:sz w:val="28"/>
          <w:szCs w:val="28"/>
          <w:lang w:val="es-ES"/>
        </w:rPr>
        <w:t xml:space="preserve"> 2017 empezó antes del cierre de la temporada 2016.</w:t>
      </w:r>
    </w:p>
    <w:p w14:paraId="3D55F9B9" w14:textId="77777777" w:rsidR="00EA780C" w:rsidRPr="00493D6C" w:rsidDel="002F21C5" w:rsidRDefault="00EA780C" w:rsidP="00EA780C">
      <w:pPr>
        <w:rPr>
          <w:del w:id="15" w:author="Sara Miñambres" w:date="2017-02-02T15:29:00Z"/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es-ES"/>
          <w:rPrChange w:id="16" w:author="Sara Miñambres" w:date="2017-02-02T12:21:00Z">
            <w:rPr>
              <w:del w:id="17" w:author="Sara Miñambres" w:date="2017-02-02T15:29:00Z"/>
              <w:rStyle w:val="Hyperlink"/>
              <w:rFonts w:ascii="Arial" w:hAnsi="Arial" w:cs="Arial"/>
              <w:bCs/>
              <w:iCs/>
              <w:color w:val="808080"/>
              <w:sz w:val="28"/>
              <w:szCs w:val="36"/>
              <w:u w:val="none"/>
              <w:lang w:val="en-US"/>
            </w:rPr>
          </w:rPrChange>
        </w:rPr>
      </w:pPr>
    </w:p>
    <w:p w14:paraId="0F9A749F" w14:textId="6FEEF5BB" w:rsidR="00AA37A2" w:rsidRPr="002F21C5" w:rsidRDefault="00AA37A2">
      <w:pPr>
        <w:rPr>
          <w:rStyle w:val="Hyperlink"/>
          <w:rFonts w:ascii="Arial" w:hAnsi="Arial" w:cs="Arial"/>
          <w:color w:val="808080"/>
          <w:sz w:val="28"/>
          <w:szCs w:val="28"/>
          <w:u w:val="none"/>
          <w:lang w:val="es-ES"/>
        </w:rPr>
        <w:pPrChange w:id="18" w:author="Sara Miñambres" w:date="2017-02-02T15:29:00Z">
          <w:pPr>
            <w:pStyle w:val="ListParagraph"/>
          </w:pPr>
        </w:pPrChange>
      </w:pPr>
      <w:r w:rsidRPr="002F21C5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es-ES"/>
          <w:rPrChange w:id="19" w:author="Sara Miñambres" w:date="2017-02-02T15:29:00Z">
            <w:rPr>
              <w:rStyle w:val="Hyperlink"/>
              <w:rFonts w:ascii="Arial" w:hAnsi="Arial" w:cs="Arial"/>
              <w:bCs/>
              <w:iCs/>
              <w:color w:val="808080"/>
              <w:sz w:val="28"/>
              <w:szCs w:val="36"/>
              <w:u w:val="none"/>
              <w:lang w:val="en-US"/>
            </w:rPr>
          </w:rPrChange>
        </w:rPr>
        <w:br/>
      </w:r>
    </w:p>
    <w:p w14:paraId="2012339E" w14:textId="46EFF475" w:rsidR="00EA780C" w:rsidDel="002F21C5" w:rsidRDefault="00EA780C">
      <w:pPr>
        <w:spacing w:line="360" w:lineRule="auto"/>
        <w:jc w:val="both"/>
        <w:rPr>
          <w:del w:id="20" w:author="Sara Miñambres" w:date="2017-02-02T15:34:00Z"/>
          <w:rFonts w:ascii="Arial" w:hAnsi="Arial" w:cs="Arial"/>
          <w:lang w:val="es-ES"/>
        </w:rPr>
        <w:pPrChange w:id="21" w:author="Sara Miñambres" w:date="2017-02-02T15:31:00Z">
          <w:pPr>
            <w:spacing w:line="360" w:lineRule="auto"/>
          </w:pPr>
        </w:pPrChange>
      </w:pPr>
      <w:r w:rsidRPr="00FE0793">
        <w:rPr>
          <w:rFonts w:ascii="Arial" w:hAnsi="Arial" w:cs="Arial"/>
          <w:b/>
          <w:lang w:val="es-ES"/>
        </w:rPr>
        <w:t>Ginebra (Suiza), 7 de marzo de 2017</w:t>
      </w:r>
      <w:ins w:id="22" w:author="Sara Miñambres" w:date="2017-02-03T09:51:00Z">
        <w:r w:rsidR="00D82ED3">
          <w:rPr>
            <w:rFonts w:ascii="Arial" w:hAnsi="Arial" w:cs="Arial"/>
            <w:b/>
            <w:lang w:val="es-ES"/>
            <w:rPrChange w:id="23" w:author="Sara Miñambres" w:date="2017-02-03T09:52:00Z">
              <w:rPr>
                <w:rFonts w:ascii="Arial" w:hAnsi="Arial" w:cs="Arial"/>
                <w:b/>
                <w:lang w:val="es-ES"/>
              </w:rPr>
            </w:rPrChange>
          </w:rPr>
          <w:t xml:space="preserve"> </w:t>
        </w:r>
      </w:ins>
      <w:ins w:id="24" w:author="Sara Miñambres" w:date="2017-02-06T09:43:00Z">
        <w:r w:rsidR="00D82ED3" w:rsidRPr="000014B1">
          <w:rPr>
            <w:rFonts w:ascii="Arial" w:hAnsi="Arial" w:cs="Arial"/>
            <w:b/>
            <w:lang w:val="pt-PT"/>
          </w:rPr>
          <w:t>–</w:t>
        </w:r>
        <w:r w:rsidR="00D82ED3">
          <w:rPr>
            <w:rFonts w:ascii="Arial" w:hAnsi="Arial" w:cs="Arial"/>
            <w:b/>
            <w:lang w:val="pt-PT"/>
          </w:rPr>
          <w:t xml:space="preserve"> </w:t>
        </w:r>
      </w:ins>
      <w:bookmarkStart w:id="25" w:name="_GoBack"/>
      <w:bookmarkEnd w:id="25"/>
      <w:del w:id="26" w:author="Sara Miñambres" w:date="2017-02-03T09:51:00Z">
        <w:r w:rsidRPr="00F62F16" w:rsidDel="00F62F16">
          <w:rPr>
            <w:rFonts w:ascii="Arial" w:hAnsi="Arial" w:cs="Arial"/>
            <w:b/>
            <w:lang w:val="es-ES"/>
            <w:rPrChange w:id="27" w:author="Sara Miñambres" w:date="2017-02-03T09:52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</w:del>
      <w:del w:id="28" w:author="Sara Miñambres" w:date="2017-02-06T09:43:00Z">
        <w:r w:rsidRPr="00F62F16" w:rsidDel="00D82ED3">
          <w:rPr>
            <w:rFonts w:ascii="Arial" w:hAnsi="Arial" w:cs="Arial"/>
            <w:b/>
            <w:lang w:val="es-ES"/>
            <w:rPrChange w:id="29" w:author="Sara Miñambres" w:date="2017-02-03T09:52:00Z">
              <w:rPr>
                <w:rFonts w:ascii="Arial" w:hAnsi="Arial" w:cs="Arial"/>
                <w:lang w:val="es-ES"/>
              </w:rPr>
            </w:rPrChange>
          </w:rPr>
          <w:delText>–</w:delText>
        </w:r>
        <w:r w:rsidRPr="00FE0793" w:rsidDel="00D82ED3">
          <w:rPr>
            <w:rFonts w:ascii="Arial" w:hAnsi="Arial" w:cs="Arial"/>
            <w:lang w:val="es-ES"/>
          </w:rPr>
          <w:delText xml:space="preserve"> </w:delText>
        </w:r>
      </w:del>
      <w:proofErr w:type="spellStart"/>
      <w:r w:rsidRPr="00FE0793">
        <w:rPr>
          <w:rFonts w:ascii="Arial" w:hAnsi="Arial" w:cs="Arial"/>
          <w:lang w:val="es-ES"/>
        </w:rPr>
        <w:t>Dunlop</w:t>
      </w:r>
      <w:proofErr w:type="spellEnd"/>
      <w:r w:rsidRPr="00FE0793">
        <w:rPr>
          <w:rFonts w:ascii="Arial" w:hAnsi="Arial" w:cs="Arial"/>
          <w:lang w:val="es-ES"/>
        </w:rPr>
        <w:t xml:space="preserve"> </w:t>
      </w:r>
      <w:ins w:id="30" w:author="Sara Miñambres" w:date="2017-02-02T15:31:00Z">
        <w:r w:rsidR="002F21C5">
          <w:rPr>
            <w:rFonts w:ascii="Arial" w:hAnsi="Arial" w:cs="Arial"/>
            <w:lang w:val="es-ES"/>
          </w:rPr>
          <w:t xml:space="preserve">está </w:t>
        </w:r>
      </w:ins>
      <w:r w:rsidRPr="00FE0793">
        <w:rPr>
          <w:rFonts w:ascii="Arial" w:hAnsi="Arial" w:cs="Arial"/>
          <w:lang w:val="es-ES"/>
        </w:rPr>
        <w:t>celebra</w:t>
      </w:r>
      <w:ins w:id="31" w:author="Sara Miñambres" w:date="2017-02-02T15:31:00Z">
        <w:r w:rsidR="002F21C5">
          <w:rPr>
            <w:rFonts w:ascii="Arial" w:hAnsi="Arial" w:cs="Arial"/>
            <w:lang w:val="es-ES"/>
          </w:rPr>
          <w:t>ndo</w:t>
        </w:r>
      </w:ins>
      <w:del w:id="32" w:author="Sara Miñambres" w:date="2017-02-02T15:31:00Z">
        <w:r w:rsidRPr="00FE0793" w:rsidDel="002F21C5">
          <w:rPr>
            <w:rFonts w:ascii="Arial" w:hAnsi="Arial" w:cs="Arial"/>
            <w:lang w:val="es-ES"/>
          </w:rPr>
          <w:delText>rá</w:delText>
        </w:r>
      </w:del>
      <w:r w:rsidRPr="00FE0793">
        <w:rPr>
          <w:rFonts w:ascii="Arial" w:hAnsi="Arial" w:cs="Arial"/>
          <w:lang w:val="es-ES"/>
        </w:rPr>
        <w:t xml:space="preserve"> </w:t>
      </w:r>
      <w:ins w:id="33" w:author="Sara Miñambres" w:date="2017-02-02T12:32:00Z">
        <w:r w:rsidR="00E045CA">
          <w:rPr>
            <w:rFonts w:ascii="Arial" w:hAnsi="Arial" w:cs="Arial"/>
            <w:lang w:val="es-ES"/>
          </w:rPr>
          <w:t>los</w:t>
        </w:r>
      </w:ins>
      <w:del w:id="34" w:author="Sara Miñambres" w:date="2017-02-02T12:32:00Z">
        <w:r w:rsidRPr="00FE0793" w:rsidDel="00E045CA">
          <w:rPr>
            <w:rFonts w:ascii="Arial" w:hAnsi="Arial" w:cs="Arial"/>
            <w:lang w:val="es-ES"/>
          </w:rPr>
          <w:delText>sus</w:delText>
        </w:r>
      </w:del>
      <w:r w:rsidRPr="00FE0793">
        <w:rPr>
          <w:rFonts w:ascii="Arial" w:hAnsi="Arial" w:cs="Arial"/>
          <w:lang w:val="es-ES"/>
        </w:rPr>
        <w:t xml:space="preserve"> éxitos </w:t>
      </w:r>
      <w:ins w:id="35" w:author="Sara Miñambres" w:date="2017-02-02T12:30:00Z">
        <w:r w:rsidR="00493D6C">
          <w:rPr>
            <w:rFonts w:ascii="Arial" w:hAnsi="Arial" w:cs="Arial"/>
            <w:lang w:val="es-ES"/>
          </w:rPr>
          <w:t xml:space="preserve">alcanzados </w:t>
        </w:r>
      </w:ins>
      <w:r w:rsidR="00F45861">
        <w:rPr>
          <w:rFonts w:ascii="Arial" w:hAnsi="Arial" w:cs="Arial"/>
          <w:lang w:val="es-ES"/>
        </w:rPr>
        <w:t xml:space="preserve">en competición </w:t>
      </w:r>
      <w:ins w:id="36" w:author="Sara Miñambres" w:date="2017-02-02T12:30:00Z">
        <w:r w:rsidR="00493D6C">
          <w:rPr>
            <w:rFonts w:ascii="Arial" w:hAnsi="Arial" w:cs="Arial"/>
            <w:lang w:val="es-ES"/>
          </w:rPr>
          <w:t xml:space="preserve">durante </w:t>
        </w:r>
      </w:ins>
      <w:del w:id="37" w:author="Sara Miñambres" w:date="2017-02-02T12:30:00Z">
        <w:r w:rsidRPr="00FE0793" w:rsidDel="00493D6C">
          <w:rPr>
            <w:rFonts w:ascii="Arial" w:hAnsi="Arial" w:cs="Arial"/>
            <w:lang w:val="es-ES"/>
          </w:rPr>
          <w:delText>de</w:delText>
        </w:r>
      </w:del>
      <w:del w:id="38" w:author="Sara Miñambres" w:date="2017-02-02T12:31:00Z">
        <w:r w:rsidRPr="00FE0793" w:rsidDel="00E045CA">
          <w:rPr>
            <w:rFonts w:ascii="Arial" w:hAnsi="Arial" w:cs="Arial"/>
            <w:lang w:val="es-ES"/>
          </w:rPr>
          <w:delText xml:space="preserve"> </w:delText>
        </w:r>
      </w:del>
      <w:r w:rsidRPr="00FE0793">
        <w:rPr>
          <w:rFonts w:ascii="Arial" w:hAnsi="Arial" w:cs="Arial"/>
          <w:lang w:val="es-ES"/>
        </w:rPr>
        <w:t xml:space="preserve">2016 </w:t>
      </w:r>
      <w:r w:rsidR="00F45861">
        <w:rPr>
          <w:rFonts w:ascii="Arial" w:hAnsi="Arial" w:cs="Arial"/>
          <w:lang w:val="es-ES"/>
        </w:rPr>
        <w:t xml:space="preserve">de un modo muy especial: </w:t>
      </w:r>
      <w:r w:rsidRPr="00FE0793">
        <w:rPr>
          <w:rFonts w:ascii="Arial" w:hAnsi="Arial" w:cs="Arial"/>
          <w:lang w:val="es-ES"/>
        </w:rPr>
        <w:t>exhibiendo</w:t>
      </w:r>
      <w:r w:rsidR="00F45861">
        <w:rPr>
          <w:rFonts w:ascii="Arial" w:hAnsi="Arial" w:cs="Arial"/>
          <w:lang w:val="es-ES"/>
        </w:rPr>
        <w:t xml:space="preserve"> </w:t>
      </w:r>
      <w:ins w:id="39" w:author="Sara Miñambres" w:date="2017-02-02T12:32:00Z">
        <w:r w:rsidR="00E045CA" w:rsidRPr="00FE0793">
          <w:rPr>
            <w:rFonts w:ascii="Arial" w:hAnsi="Arial" w:cs="Arial"/>
            <w:lang w:val="es-ES"/>
          </w:rPr>
          <w:t xml:space="preserve">el Aston Martin </w:t>
        </w:r>
        <w:proofErr w:type="spellStart"/>
        <w:r w:rsidR="00E045CA" w:rsidRPr="00FE0793">
          <w:rPr>
            <w:rFonts w:ascii="Arial" w:hAnsi="Arial" w:cs="Arial"/>
            <w:lang w:val="es-ES"/>
          </w:rPr>
          <w:t>Vantage</w:t>
        </w:r>
        <w:proofErr w:type="spellEnd"/>
        <w:r w:rsidR="00E045CA" w:rsidRPr="00FE0793">
          <w:rPr>
            <w:rFonts w:ascii="Arial" w:hAnsi="Arial" w:cs="Arial"/>
            <w:lang w:val="es-ES"/>
          </w:rPr>
          <w:t xml:space="preserve"> GTE</w:t>
        </w:r>
        <w:r w:rsidR="00E045CA">
          <w:rPr>
            <w:rFonts w:ascii="Arial" w:hAnsi="Arial" w:cs="Arial"/>
            <w:lang w:val="es-ES"/>
          </w:rPr>
          <w:t>,</w:t>
        </w:r>
        <w:r w:rsidR="00E045CA" w:rsidRPr="00FE0793">
          <w:rPr>
            <w:rFonts w:ascii="Arial" w:hAnsi="Arial" w:cs="Arial"/>
            <w:lang w:val="es-ES"/>
          </w:rPr>
          <w:t xml:space="preserve"> </w:t>
        </w:r>
        <w:r w:rsidR="00E045CA">
          <w:rPr>
            <w:rFonts w:ascii="Arial" w:hAnsi="Arial" w:cs="Arial"/>
            <w:lang w:val="es-ES"/>
          </w:rPr>
          <w:t>campeón</w:t>
        </w:r>
        <w:r w:rsidR="00E045CA" w:rsidRPr="00FE0793">
          <w:rPr>
            <w:rFonts w:ascii="Arial" w:hAnsi="Arial" w:cs="Arial"/>
            <w:lang w:val="es-ES"/>
          </w:rPr>
          <w:t xml:space="preserve"> del Campeonato Mundial de Resistencia (WEC)</w:t>
        </w:r>
        <w:r w:rsidR="00E045CA">
          <w:rPr>
            <w:rFonts w:ascii="Arial" w:hAnsi="Arial" w:cs="Arial"/>
            <w:lang w:val="es-ES"/>
          </w:rPr>
          <w:t xml:space="preserve">, </w:t>
        </w:r>
      </w:ins>
      <w:r w:rsidR="00F45861" w:rsidRPr="00FE0793">
        <w:rPr>
          <w:rFonts w:ascii="Arial" w:hAnsi="Arial" w:cs="Arial"/>
          <w:lang w:val="es-ES"/>
        </w:rPr>
        <w:t xml:space="preserve">en su </w:t>
      </w:r>
      <w:r w:rsidR="00F45861" w:rsidRPr="00FE0793">
        <w:rPr>
          <w:rFonts w:ascii="Arial" w:hAnsi="Arial" w:cs="Arial"/>
          <w:i/>
          <w:lang w:val="es-ES"/>
        </w:rPr>
        <w:t>stand</w:t>
      </w:r>
      <w:r w:rsidR="00F45861" w:rsidRPr="00FE0793">
        <w:rPr>
          <w:rFonts w:ascii="Arial" w:hAnsi="Arial" w:cs="Arial"/>
          <w:lang w:val="es-ES"/>
        </w:rPr>
        <w:t xml:space="preserve"> del Salón del Automóvil de Ginebra</w:t>
      </w:r>
      <w:del w:id="40" w:author="Sara Miñambres" w:date="2017-02-02T12:32:00Z">
        <w:r w:rsidRPr="00FE0793" w:rsidDel="00E045CA">
          <w:rPr>
            <w:rFonts w:ascii="Arial" w:hAnsi="Arial" w:cs="Arial"/>
            <w:lang w:val="es-ES"/>
          </w:rPr>
          <w:delText xml:space="preserve"> el Aston Martin Vantage GTE </w:delText>
        </w:r>
        <w:r w:rsidR="00F45861" w:rsidDel="00E045CA">
          <w:rPr>
            <w:rFonts w:ascii="Arial" w:hAnsi="Arial" w:cs="Arial"/>
            <w:lang w:val="es-ES"/>
          </w:rPr>
          <w:delText>campeón</w:delText>
        </w:r>
        <w:r w:rsidRPr="00FE0793" w:rsidDel="00E045CA">
          <w:rPr>
            <w:rFonts w:ascii="Arial" w:hAnsi="Arial" w:cs="Arial"/>
            <w:lang w:val="es-ES"/>
          </w:rPr>
          <w:delText xml:space="preserve"> del Campeonato Mundial de Resistencia (WEC)</w:delText>
        </w:r>
      </w:del>
      <w:r w:rsidRPr="00FE0793">
        <w:rPr>
          <w:rFonts w:ascii="Arial" w:hAnsi="Arial" w:cs="Arial"/>
          <w:lang w:val="es-ES"/>
        </w:rPr>
        <w:t>.</w:t>
      </w:r>
    </w:p>
    <w:p w14:paraId="0A724E26" w14:textId="77777777" w:rsidR="002F21C5" w:rsidRDefault="002F21C5">
      <w:pPr>
        <w:spacing w:line="360" w:lineRule="auto"/>
        <w:jc w:val="both"/>
        <w:rPr>
          <w:ins w:id="41" w:author="Sara Miñambres" w:date="2017-02-02T15:34:00Z"/>
          <w:rFonts w:ascii="Arial" w:hAnsi="Arial" w:cs="Arial"/>
          <w:lang w:val="es-ES"/>
        </w:rPr>
        <w:pPrChange w:id="42" w:author="Sara Miñambres" w:date="2017-02-02T15:31:00Z">
          <w:pPr>
            <w:spacing w:line="360" w:lineRule="auto"/>
          </w:pPr>
        </w:pPrChange>
      </w:pPr>
    </w:p>
    <w:p w14:paraId="5E2CCA1D" w14:textId="77777777" w:rsidR="002F21C5" w:rsidRPr="00FE0793" w:rsidRDefault="002F21C5">
      <w:pPr>
        <w:spacing w:line="360" w:lineRule="auto"/>
        <w:jc w:val="both"/>
        <w:rPr>
          <w:ins w:id="43" w:author="Sara Miñambres" w:date="2017-02-02T15:34:00Z"/>
          <w:rFonts w:ascii="Arial" w:hAnsi="Arial" w:cs="Arial"/>
          <w:lang w:val="es-ES"/>
        </w:rPr>
        <w:pPrChange w:id="44" w:author="Sara Miñambres" w:date="2017-02-02T15:31:00Z">
          <w:pPr>
            <w:spacing w:line="360" w:lineRule="auto"/>
          </w:pPr>
        </w:pPrChange>
      </w:pPr>
    </w:p>
    <w:p w14:paraId="3A6D3C62" w14:textId="77777777" w:rsidR="00AA37A2" w:rsidRPr="00493D6C" w:rsidDel="002F21C5" w:rsidRDefault="00AA37A2">
      <w:pPr>
        <w:spacing w:line="360" w:lineRule="auto"/>
        <w:jc w:val="both"/>
        <w:rPr>
          <w:del w:id="45" w:author="Sara Miñambres" w:date="2017-02-02T15:34:00Z"/>
          <w:rFonts w:ascii="Arial" w:hAnsi="Arial" w:cs="Arial"/>
          <w:lang w:val="es-ES"/>
          <w:rPrChange w:id="46" w:author="Sara Miñambres" w:date="2017-02-02T12:21:00Z">
            <w:rPr>
              <w:del w:id="47" w:author="Sara Miñambres" w:date="2017-02-02T15:34:00Z"/>
              <w:rFonts w:ascii="Arial" w:hAnsi="Arial" w:cs="Arial"/>
              <w:lang w:val="en-US"/>
            </w:rPr>
          </w:rPrChange>
        </w:rPr>
        <w:pPrChange w:id="48" w:author="Sara Miñambres" w:date="2017-02-02T15:31:00Z">
          <w:pPr>
            <w:spacing w:line="360" w:lineRule="auto"/>
          </w:pPr>
        </w:pPrChange>
      </w:pPr>
    </w:p>
    <w:p w14:paraId="1D41ECD6" w14:textId="42724D79" w:rsidR="000E7E81" w:rsidRPr="00FE0793" w:rsidRDefault="00E045CA">
      <w:pPr>
        <w:spacing w:line="360" w:lineRule="auto"/>
        <w:jc w:val="both"/>
        <w:rPr>
          <w:rFonts w:ascii="Arial" w:hAnsi="Arial" w:cs="Arial"/>
          <w:lang w:val="es-ES"/>
        </w:rPr>
        <w:pPrChange w:id="49" w:author="Sara Miñambres" w:date="2017-02-02T15:31:00Z">
          <w:pPr>
            <w:spacing w:line="360" w:lineRule="auto"/>
          </w:pPr>
        </w:pPrChange>
      </w:pPr>
      <w:ins w:id="50" w:author="Sara Miñambres" w:date="2017-02-02T12:33:00Z">
        <w:r>
          <w:rPr>
            <w:rFonts w:ascii="Arial" w:hAnsi="Arial" w:cs="Arial"/>
            <w:lang w:val="es-ES"/>
          </w:rPr>
          <w:t xml:space="preserve">En su primera temporada </w:t>
        </w:r>
      </w:ins>
      <w:ins w:id="51" w:author="Sara Miñambres" w:date="2017-02-02T12:34:00Z">
        <w:r>
          <w:rPr>
            <w:rFonts w:ascii="Arial" w:hAnsi="Arial" w:cs="Arial"/>
            <w:lang w:val="es-ES"/>
          </w:rPr>
          <w:t xml:space="preserve">trabajando con </w:t>
        </w:r>
        <w:proofErr w:type="spellStart"/>
        <w:r>
          <w:rPr>
            <w:rFonts w:ascii="Arial" w:hAnsi="Arial" w:cs="Arial"/>
            <w:lang w:val="es-ES"/>
          </w:rPr>
          <w:t>Dunlop</w:t>
        </w:r>
        <w:proofErr w:type="spellEnd"/>
        <w:r>
          <w:rPr>
            <w:rFonts w:ascii="Arial" w:hAnsi="Arial" w:cs="Arial"/>
            <w:lang w:val="es-ES"/>
          </w:rPr>
          <w:t xml:space="preserve"> </w:t>
        </w:r>
        <w:proofErr w:type="spellStart"/>
        <w:r>
          <w:rPr>
            <w:rFonts w:ascii="Arial" w:hAnsi="Arial" w:cs="Arial"/>
            <w:lang w:val="es-ES"/>
          </w:rPr>
          <w:t>Motorsport</w:t>
        </w:r>
        <w:proofErr w:type="spellEnd"/>
        <w:r>
          <w:rPr>
            <w:rFonts w:ascii="Arial" w:hAnsi="Arial" w:cs="Arial"/>
            <w:lang w:val="es-ES"/>
          </w:rPr>
          <w:t>, e</w:t>
        </w:r>
      </w:ins>
      <w:del w:id="52" w:author="Sara Miñambres" w:date="2017-02-02T12:34:00Z">
        <w:r w:rsidR="00F45861" w:rsidDel="00E045CA">
          <w:rPr>
            <w:rFonts w:ascii="Arial" w:hAnsi="Arial" w:cs="Arial"/>
            <w:lang w:val="es-ES"/>
          </w:rPr>
          <w:delText>E</w:delText>
        </w:r>
      </w:del>
      <w:r w:rsidR="00F45861">
        <w:rPr>
          <w:rFonts w:ascii="Arial" w:hAnsi="Arial" w:cs="Arial"/>
          <w:lang w:val="es-ES"/>
        </w:rPr>
        <w:t>l equipo Aston Martin Racing ganó</w:t>
      </w:r>
      <w:ins w:id="53" w:author="Sara Miñambres" w:date="2017-02-02T15:31:00Z">
        <w:r w:rsidR="002F21C5">
          <w:rPr>
            <w:rFonts w:ascii="Arial" w:hAnsi="Arial" w:cs="Arial"/>
            <w:lang w:val="es-ES"/>
          </w:rPr>
          <w:t xml:space="preserve"> </w:t>
        </w:r>
      </w:ins>
      <w:del w:id="54" w:author="Sara Miñambres" w:date="2017-02-02T12:34:00Z">
        <w:r w:rsidR="00F45861" w:rsidDel="00E045CA">
          <w:rPr>
            <w:rFonts w:ascii="Arial" w:hAnsi="Arial" w:cs="Arial"/>
            <w:lang w:val="es-ES"/>
          </w:rPr>
          <w:delText xml:space="preserve">, la pasada temporada, </w:delText>
        </w:r>
      </w:del>
      <w:r w:rsidR="00F45861" w:rsidRPr="00FE0793">
        <w:rPr>
          <w:rFonts w:ascii="Arial" w:hAnsi="Arial" w:cs="Arial"/>
          <w:lang w:val="es-ES"/>
        </w:rPr>
        <w:t>dos títulos en el WEC</w:t>
      </w:r>
      <w:del w:id="55" w:author="Sara Miñambres" w:date="2017-02-02T12:34:00Z">
        <w:r w:rsidR="00F45861" w:rsidRPr="00FE0793" w:rsidDel="00E045CA">
          <w:rPr>
            <w:rFonts w:ascii="Arial" w:hAnsi="Arial" w:cs="Arial"/>
            <w:lang w:val="es-ES"/>
          </w:rPr>
          <w:delText xml:space="preserve"> </w:delText>
        </w:r>
        <w:r w:rsidR="00F45861" w:rsidDel="00E045CA">
          <w:rPr>
            <w:rFonts w:ascii="Arial" w:hAnsi="Arial" w:cs="Arial"/>
            <w:lang w:val="es-ES"/>
          </w:rPr>
          <w:delText xml:space="preserve">en </w:delText>
        </w:r>
        <w:r w:rsidR="000E7E81" w:rsidRPr="00FE0793" w:rsidDel="00E045CA">
          <w:rPr>
            <w:rFonts w:ascii="Arial" w:hAnsi="Arial" w:cs="Arial"/>
            <w:lang w:val="es-ES"/>
          </w:rPr>
          <w:delText>su primera temporada trabajando con Dunlop Mot</w:delText>
        </w:r>
        <w:r w:rsidR="00F45861" w:rsidDel="00E045CA">
          <w:rPr>
            <w:rFonts w:ascii="Arial" w:hAnsi="Arial" w:cs="Arial"/>
            <w:lang w:val="es-ES"/>
          </w:rPr>
          <w:delText>orsport</w:delText>
        </w:r>
      </w:del>
      <w:r w:rsidR="00F45861">
        <w:rPr>
          <w:rFonts w:ascii="Arial" w:hAnsi="Arial" w:cs="Arial"/>
          <w:lang w:val="es-ES"/>
        </w:rPr>
        <w:t xml:space="preserve">. </w:t>
      </w:r>
      <w:proofErr w:type="spellStart"/>
      <w:r w:rsidR="000E7E81" w:rsidRPr="00FE0793">
        <w:rPr>
          <w:rFonts w:ascii="Arial" w:hAnsi="Arial" w:cs="Arial"/>
          <w:lang w:val="es-ES"/>
        </w:rPr>
        <w:t>Nicki</w:t>
      </w:r>
      <w:proofErr w:type="spellEnd"/>
      <w:r w:rsidR="000E7E81" w:rsidRPr="00FE0793">
        <w:rPr>
          <w:rFonts w:ascii="Arial" w:hAnsi="Arial" w:cs="Arial"/>
          <w:lang w:val="es-ES"/>
        </w:rPr>
        <w:t xml:space="preserve"> </w:t>
      </w:r>
      <w:proofErr w:type="spellStart"/>
      <w:r w:rsidR="000E7E81" w:rsidRPr="00FE0793">
        <w:rPr>
          <w:rFonts w:ascii="Arial" w:hAnsi="Arial" w:cs="Arial"/>
          <w:lang w:val="es-ES"/>
        </w:rPr>
        <w:t>Thiim</w:t>
      </w:r>
      <w:proofErr w:type="spellEnd"/>
      <w:r w:rsidR="000E7E81" w:rsidRPr="00FE0793">
        <w:rPr>
          <w:rFonts w:ascii="Arial" w:hAnsi="Arial" w:cs="Arial"/>
          <w:lang w:val="es-ES"/>
        </w:rPr>
        <w:t xml:space="preserve"> y Marco </w:t>
      </w:r>
      <w:proofErr w:type="spellStart"/>
      <w:r w:rsidR="000E7E81" w:rsidRPr="00FE0793">
        <w:rPr>
          <w:rFonts w:ascii="Arial" w:hAnsi="Arial" w:cs="Arial"/>
          <w:lang w:val="es-ES"/>
        </w:rPr>
        <w:t>Sørensen</w:t>
      </w:r>
      <w:proofErr w:type="spellEnd"/>
      <w:r w:rsidR="000E7E81" w:rsidRPr="00FE0793">
        <w:rPr>
          <w:rFonts w:ascii="Arial" w:hAnsi="Arial" w:cs="Arial"/>
          <w:lang w:val="es-ES"/>
        </w:rPr>
        <w:t xml:space="preserve"> ganaron </w:t>
      </w:r>
      <w:r w:rsidR="00F45861">
        <w:rPr>
          <w:rFonts w:ascii="Arial" w:hAnsi="Arial" w:cs="Arial"/>
          <w:lang w:val="es-ES"/>
        </w:rPr>
        <w:t>en la clase</w:t>
      </w:r>
      <w:r w:rsidR="000E7E81" w:rsidRPr="00FE0793">
        <w:rPr>
          <w:rFonts w:ascii="Arial" w:hAnsi="Arial" w:cs="Arial"/>
          <w:lang w:val="es-ES"/>
        </w:rPr>
        <w:t xml:space="preserve"> GT </w:t>
      </w:r>
      <w:del w:id="56" w:author="Sara Miñambres" w:date="2017-02-02T12:37:00Z">
        <w:r w:rsidR="000E7E81" w:rsidRPr="00FE0793" w:rsidDel="00E045CA">
          <w:rPr>
            <w:rFonts w:ascii="Arial" w:hAnsi="Arial" w:cs="Arial"/>
            <w:lang w:val="es-ES"/>
          </w:rPr>
          <w:delText xml:space="preserve">del Campeonato Mundial de Resistencia </w:delText>
        </w:r>
      </w:del>
      <w:r w:rsidR="000E7E81" w:rsidRPr="00FE0793">
        <w:rPr>
          <w:rFonts w:ascii="Arial" w:hAnsi="Arial" w:cs="Arial"/>
          <w:lang w:val="es-ES"/>
        </w:rPr>
        <w:t xml:space="preserve">y su equipo </w:t>
      </w:r>
      <w:r w:rsidR="00F45861">
        <w:rPr>
          <w:rFonts w:ascii="Arial" w:hAnsi="Arial" w:cs="Arial"/>
          <w:lang w:val="es-ES"/>
        </w:rPr>
        <w:t>se proclamó</w:t>
      </w:r>
      <w:r w:rsidR="000E7E81" w:rsidRPr="00FE0793">
        <w:rPr>
          <w:rFonts w:ascii="Arial" w:hAnsi="Arial" w:cs="Arial"/>
          <w:lang w:val="es-ES"/>
        </w:rPr>
        <w:t xml:space="preserve"> </w:t>
      </w:r>
      <w:r w:rsidR="00F45861">
        <w:rPr>
          <w:rFonts w:ascii="Arial" w:hAnsi="Arial" w:cs="Arial"/>
          <w:lang w:val="es-ES"/>
        </w:rPr>
        <w:t>campeón</w:t>
      </w:r>
      <w:r w:rsidR="000E7E81" w:rsidRPr="00FE0793">
        <w:rPr>
          <w:rFonts w:ascii="Arial" w:hAnsi="Arial" w:cs="Arial"/>
          <w:lang w:val="es-ES"/>
        </w:rPr>
        <w:t xml:space="preserve"> en la categoría GTE Pro</w:t>
      </w:r>
      <w:ins w:id="57" w:author="Sara Miñambres" w:date="2017-02-02T12:37:00Z">
        <w:r>
          <w:rPr>
            <w:rFonts w:ascii="Arial" w:hAnsi="Arial" w:cs="Arial"/>
            <w:lang w:val="es-ES"/>
          </w:rPr>
          <w:t xml:space="preserve"> </w:t>
        </w:r>
        <w:r w:rsidRPr="00FE0793">
          <w:rPr>
            <w:rFonts w:ascii="Arial" w:hAnsi="Arial" w:cs="Arial"/>
            <w:lang w:val="es-ES"/>
          </w:rPr>
          <w:t>del Campeonato Mundial de Resistencia</w:t>
        </w:r>
        <w:r>
          <w:rPr>
            <w:rFonts w:ascii="Arial" w:hAnsi="Arial" w:cs="Arial"/>
            <w:lang w:val="es-ES"/>
          </w:rPr>
          <w:t xml:space="preserve"> de 2016</w:t>
        </w:r>
      </w:ins>
      <w:r w:rsidR="000E7E81" w:rsidRPr="00FE0793">
        <w:rPr>
          <w:rFonts w:ascii="Arial" w:hAnsi="Arial" w:cs="Arial"/>
          <w:lang w:val="es-ES"/>
        </w:rPr>
        <w:t>.</w:t>
      </w:r>
    </w:p>
    <w:p w14:paraId="50AED26A" w14:textId="77777777" w:rsidR="00AA37A2" w:rsidRPr="00493D6C" w:rsidRDefault="00AA37A2">
      <w:pPr>
        <w:spacing w:line="360" w:lineRule="auto"/>
        <w:jc w:val="both"/>
        <w:rPr>
          <w:rFonts w:ascii="Arial" w:hAnsi="Arial" w:cs="Arial"/>
          <w:lang w:val="es-ES"/>
          <w:rPrChange w:id="58" w:author="Sara Miñambres" w:date="2017-02-02T12:21:00Z">
            <w:rPr>
              <w:rFonts w:ascii="Arial" w:hAnsi="Arial" w:cs="Arial"/>
              <w:lang w:val="en-US"/>
            </w:rPr>
          </w:rPrChange>
        </w:rPr>
        <w:pPrChange w:id="59" w:author="Sara Miñambres" w:date="2017-02-02T15:31:00Z">
          <w:pPr>
            <w:spacing w:line="360" w:lineRule="auto"/>
          </w:pPr>
        </w:pPrChange>
      </w:pPr>
    </w:p>
    <w:p w14:paraId="57CBB08F" w14:textId="48231F74" w:rsidR="000E7E81" w:rsidRPr="00FE0793" w:rsidRDefault="000E7E81">
      <w:pPr>
        <w:spacing w:line="360" w:lineRule="auto"/>
        <w:jc w:val="both"/>
        <w:rPr>
          <w:rFonts w:ascii="Arial" w:hAnsi="Arial" w:cs="Arial"/>
          <w:lang w:val="es-ES"/>
        </w:rPr>
        <w:pPrChange w:id="60" w:author="Sara Miñambres" w:date="2017-02-02T15:31:00Z">
          <w:pPr>
            <w:spacing w:line="360" w:lineRule="auto"/>
          </w:pPr>
        </w:pPrChange>
      </w:pPr>
      <w:r w:rsidRPr="00FE0793">
        <w:rPr>
          <w:rFonts w:ascii="Arial" w:hAnsi="Arial" w:cs="Arial"/>
          <w:lang w:val="es-ES"/>
        </w:rPr>
        <w:lastRenderedPageBreak/>
        <w:t xml:space="preserve">Aston Martin tomó </w:t>
      </w:r>
      <w:del w:id="61" w:author="Sara Miñambres" w:date="2017-02-02T12:37:00Z">
        <w:r w:rsidR="00F45861" w:rsidDel="00E045CA">
          <w:rPr>
            <w:rFonts w:ascii="Arial" w:hAnsi="Arial" w:cs="Arial"/>
            <w:lang w:val="es-ES"/>
          </w:rPr>
          <w:delText xml:space="preserve">en 2016 </w:delText>
        </w:r>
      </w:del>
      <w:r w:rsidRPr="00FE0793">
        <w:rPr>
          <w:rFonts w:ascii="Arial" w:hAnsi="Arial" w:cs="Arial"/>
          <w:lang w:val="es-ES"/>
        </w:rPr>
        <w:t xml:space="preserve">la decisión de cambiar </w:t>
      </w:r>
      <w:r w:rsidR="00F45861">
        <w:rPr>
          <w:rFonts w:ascii="Arial" w:hAnsi="Arial" w:cs="Arial"/>
          <w:lang w:val="es-ES"/>
        </w:rPr>
        <w:t xml:space="preserve">de </w:t>
      </w:r>
      <w:del w:id="62" w:author="Sara Miñambres" w:date="2017-02-02T12:39:00Z">
        <w:r w:rsidR="00F45861" w:rsidDel="00E045CA">
          <w:rPr>
            <w:rFonts w:ascii="Arial" w:hAnsi="Arial" w:cs="Arial"/>
            <w:lang w:val="es-ES"/>
          </w:rPr>
          <w:delText xml:space="preserve">aliado </w:delText>
        </w:r>
        <w:r w:rsidR="00BE0976" w:rsidDel="00E045CA">
          <w:rPr>
            <w:rFonts w:ascii="Arial" w:hAnsi="Arial" w:cs="Arial"/>
            <w:lang w:val="es-ES"/>
          </w:rPr>
          <w:delText>estratégico</w:delText>
        </w:r>
      </w:del>
      <w:ins w:id="63" w:author="Sara Miñambres" w:date="2017-02-02T12:39:00Z">
        <w:r w:rsidR="00E045CA">
          <w:rPr>
            <w:rFonts w:ascii="Arial" w:hAnsi="Arial" w:cs="Arial"/>
            <w:lang w:val="es-ES"/>
          </w:rPr>
          <w:t>proveedor</w:t>
        </w:r>
      </w:ins>
      <w:r w:rsidRPr="00FE0793">
        <w:rPr>
          <w:rFonts w:ascii="Arial" w:hAnsi="Arial" w:cs="Arial"/>
          <w:lang w:val="es-ES"/>
        </w:rPr>
        <w:t xml:space="preserve"> de neumáticos en favor de </w:t>
      </w:r>
      <w:proofErr w:type="spellStart"/>
      <w:r w:rsidRPr="00FE0793">
        <w:rPr>
          <w:rFonts w:ascii="Arial" w:hAnsi="Arial" w:cs="Arial"/>
          <w:lang w:val="es-ES"/>
        </w:rPr>
        <w:t>Dunlop</w:t>
      </w:r>
      <w:proofErr w:type="spellEnd"/>
      <w:ins w:id="64" w:author="Sara Miñambres" w:date="2017-02-02T12:39:00Z">
        <w:r w:rsidR="00E045CA">
          <w:rPr>
            <w:rFonts w:ascii="Arial" w:hAnsi="Arial" w:cs="Arial"/>
            <w:lang w:val="es-ES"/>
          </w:rPr>
          <w:t>, con el propósito de</w:t>
        </w:r>
      </w:ins>
      <w:del w:id="65" w:author="Sara Miñambres" w:date="2017-02-02T12:39:00Z">
        <w:r w:rsidR="00F45861" w:rsidDel="00E045CA">
          <w:rPr>
            <w:rFonts w:ascii="Arial" w:hAnsi="Arial" w:cs="Arial"/>
            <w:lang w:val="es-ES"/>
          </w:rPr>
          <w:delText>. El</w:delText>
        </w:r>
        <w:r w:rsidRPr="00FE0793" w:rsidDel="00E045CA">
          <w:rPr>
            <w:rFonts w:ascii="Arial" w:hAnsi="Arial" w:cs="Arial"/>
            <w:lang w:val="es-ES"/>
          </w:rPr>
          <w:delText xml:space="preserve"> objetivo </w:delText>
        </w:r>
        <w:r w:rsidR="00F45861" w:rsidDel="00E045CA">
          <w:rPr>
            <w:rFonts w:ascii="Arial" w:hAnsi="Arial" w:cs="Arial"/>
            <w:lang w:val="es-ES"/>
          </w:rPr>
          <w:delText>era</w:delText>
        </w:r>
      </w:del>
      <w:r w:rsidRPr="00FE0793">
        <w:rPr>
          <w:rFonts w:ascii="Arial" w:hAnsi="Arial" w:cs="Arial"/>
          <w:lang w:val="es-ES"/>
        </w:rPr>
        <w:t xml:space="preserve"> ganar </w:t>
      </w:r>
      <w:r w:rsidR="00F45861">
        <w:rPr>
          <w:rFonts w:ascii="Arial" w:hAnsi="Arial" w:cs="Arial"/>
          <w:lang w:val="es-ES"/>
        </w:rPr>
        <w:t xml:space="preserve">una </w:t>
      </w:r>
      <w:r w:rsidRPr="00FE0793">
        <w:rPr>
          <w:rFonts w:ascii="Arial" w:hAnsi="Arial" w:cs="Arial"/>
          <w:lang w:val="es-ES"/>
        </w:rPr>
        <w:t>ventaja competitiva frente al nuevo equipo Ford GT</w:t>
      </w:r>
      <w:del w:id="66" w:author="Sara Miñambres" w:date="2017-02-02T12:40:00Z">
        <w:r w:rsidR="00F45861" w:rsidDel="00E045CA">
          <w:rPr>
            <w:rFonts w:ascii="Arial" w:hAnsi="Arial" w:cs="Arial"/>
            <w:lang w:val="es-ES"/>
          </w:rPr>
          <w:delText>,</w:delText>
        </w:r>
      </w:del>
      <w:r w:rsidRPr="00FE0793">
        <w:rPr>
          <w:rFonts w:ascii="Arial" w:hAnsi="Arial" w:cs="Arial"/>
          <w:lang w:val="es-ES"/>
        </w:rPr>
        <w:t xml:space="preserve"> y</w:t>
      </w:r>
      <w:del w:id="67" w:author="Sara Miñambres" w:date="2017-02-02T12:40:00Z">
        <w:r w:rsidRPr="00FE0793" w:rsidDel="00E045CA">
          <w:rPr>
            <w:rFonts w:ascii="Arial" w:hAnsi="Arial" w:cs="Arial"/>
            <w:lang w:val="es-ES"/>
          </w:rPr>
          <w:delText xml:space="preserve"> </w:delText>
        </w:r>
        <w:r w:rsidR="00F45861" w:rsidDel="00E045CA">
          <w:rPr>
            <w:rFonts w:ascii="Arial" w:hAnsi="Arial" w:cs="Arial"/>
            <w:lang w:val="es-ES"/>
          </w:rPr>
          <w:delText>a</w:delText>
        </w:r>
      </w:del>
      <w:r w:rsidR="00F45861">
        <w:rPr>
          <w:rFonts w:ascii="Arial" w:hAnsi="Arial" w:cs="Arial"/>
          <w:lang w:val="es-ES"/>
        </w:rPr>
        <w:t xml:space="preserve"> </w:t>
      </w:r>
      <w:r w:rsidRPr="00FE0793">
        <w:rPr>
          <w:rFonts w:ascii="Arial" w:hAnsi="Arial" w:cs="Arial"/>
          <w:lang w:val="es-ES"/>
        </w:rPr>
        <w:t xml:space="preserve">los ya </w:t>
      </w:r>
      <w:del w:id="68" w:author="Sara Miñambres" w:date="2017-02-02T12:41:00Z">
        <w:r w:rsidRPr="00FE0793" w:rsidDel="00021C29">
          <w:rPr>
            <w:rFonts w:ascii="Arial" w:hAnsi="Arial" w:cs="Arial"/>
            <w:lang w:val="es-ES"/>
          </w:rPr>
          <w:delText xml:space="preserve">implantados </w:delText>
        </w:r>
      </w:del>
      <w:ins w:id="69" w:author="Sara Miñambres" w:date="2017-02-02T12:41:00Z">
        <w:r w:rsidR="00021C29">
          <w:rPr>
            <w:rFonts w:ascii="Arial" w:hAnsi="Arial" w:cs="Arial"/>
            <w:lang w:val="es-ES"/>
          </w:rPr>
          <w:t>consolidados</w:t>
        </w:r>
        <w:r w:rsidR="00021C29" w:rsidRPr="00FE0793">
          <w:rPr>
            <w:rFonts w:ascii="Arial" w:hAnsi="Arial" w:cs="Arial"/>
            <w:lang w:val="es-ES"/>
          </w:rPr>
          <w:t xml:space="preserve"> </w:t>
        </w:r>
      </w:ins>
      <w:r w:rsidRPr="00FE0793">
        <w:rPr>
          <w:rFonts w:ascii="Arial" w:hAnsi="Arial" w:cs="Arial"/>
          <w:lang w:val="es-ES"/>
        </w:rPr>
        <w:t xml:space="preserve">equipos de resistencia </w:t>
      </w:r>
      <w:del w:id="70" w:author="Sara Miñambres" w:date="2017-02-02T12:42:00Z">
        <w:r w:rsidR="00F45861" w:rsidDel="00021C29">
          <w:rPr>
            <w:rFonts w:ascii="Arial" w:hAnsi="Arial" w:cs="Arial"/>
            <w:lang w:val="es-ES"/>
          </w:rPr>
          <w:delText xml:space="preserve">de </w:delText>
        </w:r>
      </w:del>
      <w:r w:rsidRPr="00FE0793">
        <w:rPr>
          <w:rFonts w:ascii="Arial" w:hAnsi="Arial" w:cs="Arial"/>
          <w:lang w:val="es-ES"/>
        </w:rPr>
        <w:t>Porsche y Ferrari.</w:t>
      </w:r>
    </w:p>
    <w:p w14:paraId="51EA488E" w14:textId="77777777" w:rsidR="00AA37A2" w:rsidRPr="00493D6C" w:rsidRDefault="00AA37A2">
      <w:pPr>
        <w:spacing w:line="360" w:lineRule="auto"/>
        <w:jc w:val="both"/>
        <w:rPr>
          <w:rFonts w:ascii="Arial" w:hAnsi="Arial" w:cs="Arial"/>
          <w:lang w:val="es-ES"/>
          <w:rPrChange w:id="71" w:author="Sara Miñambres" w:date="2017-02-02T12:21:00Z">
            <w:rPr>
              <w:rFonts w:ascii="Arial" w:hAnsi="Arial" w:cs="Arial"/>
              <w:lang w:val="en-US"/>
            </w:rPr>
          </w:rPrChange>
        </w:rPr>
        <w:pPrChange w:id="72" w:author="Sara Miñambres" w:date="2017-02-02T15:31:00Z">
          <w:pPr>
            <w:spacing w:line="360" w:lineRule="auto"/>
          </w:pPr>
        </w:pPrChange>
      </w:pPr>
    </w:p>
    <w:p w14:paraId="2CB8758C" w14:textId="6652E592" w:rsidR="000E7E81" w:rsidRPr="00FE0793" w:rsidRDefault="00F45861">
      <w:pPr>
        <w:spacing w:line="360" w:lineRule="auto"/>
        <w:jc w:val="both"/>
        <w:rPr>
          <w:rFonts w:ascii="Arial" w:hAnsi="Arial" w:cs="Arial"/>
          <w:lang w:val="es-ES"/>
        </w:rPr>
        <w:pPrChange w:id="73" w:author="Sara Miñambres" w:date="2017-02-02T15:31:00Z">
          <w:pPr>
            <w:spacing w:line="360" w:lineRule="auto"/>
          </w:pPr>
        </w:pPrChange>
      </w:pPr>
      <w:r>
        <w:rPr>
          <w:rFonts w:ascii="Arial" w:hAnsi="Arial" w:cs="Arial"/>
          <w:lang w:val="es-ES"/>
        </w:rPr>
        <w:t xml:space="preserve">El director del equipo </w:t>
      </w:r>
      <w:r w:rsidR="000E7E81" w:rsidRPr="00FE0793">
        <w:rPr>
          <w:rFonts w:ascii="Arial" w:hAnsi="Arial" w:cs="Arial"/>
          <w:lang w:val="es-ES"/>
        </w:rPr>
        <w:t>Ast</w:t>
      </w:r>
      <w:r w:rsidR="000E7E81">
        <w:rPr>
          <w:rFonts w:ascii="Arial" w:hAnsi="Arial" w:cs="Arial"/>
          <w:lang w:val="es-ES"/>
        </w:rPr>
        <w:t>on Martin</w:t>
      </w:r>
      <w:r>
        <w:rPr>
          <w:rFonts w:ascii="Arial" w:hAnsi="Arial" w:cs="Arial"/>
          <w:lang w:val="es-ES"/>
        </w:rPr>
        <w:t xml:space="preserve"> Racing</w:t>
      </w:r>
      <w:r w:rsidR="000E7E81">
        <w:rPr>
          <w:rFonts w:ascii="Arial" w:hAnsi="Arial" w:cs="Arial"/>
          <w:lang w:val="es-ES"/>
        </w:rPr>
        <w:t xml:space="preserve">, Paul </w:t>
      </w:r>
      <w:proofErr w:type="spellStart"/>
      <w:r w:rsidR="000E7E81">
        <w:rPr>
          <w:rFonts w:ascii="Arial" w:hAnsi="Arial" w:cs="Arial"/>
          <w:lang w:val="es-ES"/>
        </w:rPr>
        <w:t>Howarth</w:t>
      </w:r>
      <w:proofErr w:type="spellEnd"/>
      <w:r w:rsidR="000E7E81">
        <w:rPr>
          <w:rFonts w:ascii="Arial" w:hAnsi="Arial" w:cs="Arial"/>
          <w:lang w:val="es-ES"/>
        </w:rPr>
        <w:t xml:space="preserve">, </w:t>
      </w:r>
      <w:r>
        <w:rPr>
          <w:rFonts w:ascii="Arial" w:hAnsi="Arial" w:cs="Arial"/>
          <w:lang w:val="es-ES"/>
        </w:rPr>
        <w:t>reconoce</w:t>
      </w:r>
      <w:r w:rsidR="000E7E81" w:rsidRPr="00FE0793">
        <w:rPr>
          <w:rFonts w:ascii="Arial" w:hAnsi="Arial" w:cs="Arial"/>
          <w:lang w:val="es-ES"/>
        </w:rPr>
        <w:t xml:space="preserve"> que el cambio de neumáticos ha sido un factor clave en los éxitos y </w:t>
      </w:r>
      <w:del w:id="74" w:author="Sara Miñambres" w:date="2017-02-02T12:45:00Z">
        <w:r w:rsidR="000E7E81" w:rsidRPr="00FE0793" w:rsidDel="00021C29">
          <w:rPr>
            <w:rFonts w:ascii="Arial" w:hAnsi="Arial" w:cs="Arial"/>
            <w:lang w:val="es-ES"/>
          </w:rPr>
          <w:delText xml:space="preserve">la </w:delText>
        </w:r>
        <w:r w:rsidDel="00021C29">
          <w:rPr>
            <w:rFonts w:ascii="Arial" w:hAnsi="Arial" w:cs="Arial"/>
            <w:lang w:val="es-ES"/>
          </w:rPr>
          <w:delText>consistencia</w:delText>
        </w:r>
      </w:del>
      <w:ins w:id="75" w:author="Sara Miñambres" w:date="2017-02-02T12:45:00Z">
        <w:r w:rsidR="00021C29">
          <w:rPr>
            <w:rFonts w:ascii="Arial" w:hAnsi="Arial" w:cs="Arial"/>
            <w:lang w:val="es-ES"/>
          </w:rPr>
          <w:t>solidez</w:t>
        </w:r>
      </w:ins>
      <w:r>
        <w:rPr>
          <w:rFonts w:ascii="Arial" w:hAnsi="Arial" w:cs="Arial"/>
          <w:lang w:val="es-ES"/>
        </w:rPr>
        <w:t xml:space="preserve"> del equipo en 2016</w:t>
      </w:r>
      <w:ins w:id="76" w:author="Sara Miñambres" w:date="2017-02-02T15:32:00Z">
        <w:r w:rsidR="002F21C5">
          <w:rPr>
            <w:rFonts w:ascii="Arial" w:hAnsi="Arial" w:cs="Arial"/>
            <w:lang w:val="es-ES"/>
          </w:rPr>
          <w:t>:</w:t>
        </w:r>
      </w:ins>
      <w:del w:id="77" w:author="Sara Miñambres" w:date="2017-02-02T15:32:00Z">
        <w:r w:rsidDel="002F21C5">
          <w:rPr>
            <w:rFonts w:ascii="Arial" w:hAnsi="Arial" w:cs="Arial"/>
            <w:lang w:val="es-ES"/>
          </w:rPr>
          <w:delText>.</w:delText>
        </w:r>
      </w:del>
      <w:r w:rsidR="000E7E81" w:rsidRPr="00FE0793">
        <w:rPr>
          <w:rFonts w:ascii="Arial" w:hAnsi="Arial" w:cs="Arial"/>
          <w:lang w:val="es-ES"/>
        </w:rPr>
        <w:t xml:space="preserve"> </w:t>
      </w:r>
      <w:ins w:id="78" w:author="Sara Miñambres" w:date="2017-02-02T15:35:00Z">
        <w:r w:rsidR="002F21C5">
          <w:rPr>
            <w:rFonts w:ascii="Arial" w:hAnsi="Arial" w:cs="Arial"/>
            <w:i/>
            <w:lang w:val="es-ES"/>
          </w:rPr>
          <w:t>“</w:t>
        </w:r>
      </w:ins>
      <w:del w:id="79" w:author="Sara Miñambres" w:date="2017-02-02T15:35:00Z">
        <w:r w:rsidR="000E7E81" w:rsidRPr="00021C29" w:rsidDel="002F21C5">
          <w:rPr>
            <w:rFonts w:ascii="Arial" w:hAnsi="Arial" w:cs="Arial"/>
            <w:i/>
            <w:lang w:val="es-ES"/>
            <w:rPrChange w:id="80" w:author="Sara Miñambres" w:date="2017-02-02T12:45:00Z">
              <w:rPr>
                <w:rFonts w:ascii="Arial" w:hAnsi="Arial" w:cs="Arial"/>
                <w:lang w:val="es-ES"/>
              </w:rPr>
            </w:rPrChange>
          </w:rPr>
          <w:delText>"</w:delText>
        </w:r>
      </w:del>
      <w:ins w:id="81" w:author="Sara Miñambres" w:date="2017-02-02T15:33:00Z">
        <w:r w:rsidR="002F21C5">
          <w:rPr>
            <w:rFonts w:ascii="Arial" w:hAnsi="Arial" w:cs="Arial"/>
            <w:i/>
            <w:lang w:val="es-ES"/>
          </w:rPr>
          <w:t xml:space="preserve">El comportamiento de </w:t>
        </w:r>
      </w:ins>
      <w:proofErr w:type="spellStart"/>
      <w:r w:rsidR="000E7E81" w:rsidRPr="00021C29">
        <w:rPr>
          <w:rFonts w:ascii="Arial" w:hAnsi="Arial" w:cs="Arial"/>
          <w:i/>
          <w:lang w:val="es-ES"/>
          <w:rPrChange w:id="82" w:author="Sara Miñambres" w:date="2017-02-02T12:45:00Z">
            <w:rPr>
              <w:rFonts w:ascii="Arial" w:hAnsi="Arial" w:cs="Arial"/>
              <w:lang w:val="es-ES"/>
            </w:rPr>
          </w:rPrChange>
        </w:rPr>
        <w:t>Dunlop</w:t>
      </w:r>
      <w:proofErr w:type="spellEnd"/>
      <w:ins w:id="83" w:author="Sara Miñambres" w:date="2017-02-02T15:33:00Z">
        <w:r w:rsidR="002F21C5">
          <w:rPr>
            <w:rFonts w:ascii="Arial" w:hAnsi="Arial" w:cs="Arial"/>
            <w:i/>
            <w:lang w:val="es-ES"/>
          </w:rPr>
          <w:t xml:space="preserve"> siempre</w:t>
        </w:r>
      </w:ins>
      <w:r w:rsidR="000E7E81" w:rsidRPr="00021C29">
        <w:rPr>
          <w:rFonts w:ascii="Arial" w:hAnsi="Arial" w:cs="Arial"/>
          <w:i/>
          <w:lang w:val="es-ES"/>
          <w:rPrChange w:id="84" w:author="Sara Miñambres" w:date="2017-02-02T12:45:00Z">
            <w:rPr>
              <w:rFonts w:ascii="Arial" w:hAnsi="Arial" w:cs="Arial"/>
              <w:lang w:val="es-ES"/>
            </w:rPr>
          </w:rPrChange>
        </w:rPr>
        <w:t xml:space="preserve"> ha sido ejemplar, </w:t>
      </w:r>
      <w:del w:id="85" w:author="Sara Miñambres" w:date="2017-02-02T12:49:00Z">
        <w:r w:rsidRPr="00021C29" w:rsidDel="00021C29">
          <w:rPr>
            <w:rFonts w:ascii="Arial" w:hAnsi="Arial" w:cs="Arial"/>
            <w:i/>
            <w:lang w:val="es-ES"/>
            <w:rPrChange w:id="86" w:author="Sara Miñambres" w:date="2017-02-02T12:45:00Z">
              <w:rPr>
                <w:rFonts w:ascii="Arial" w:hAnsi="Arial" w:cs="Arial"/>
                <w:lang w:val="es-ES"/>
              </w:rPr>
            </w:rPrChange>
          </w:rPr>
          <w:delText>suministrando</w:delText>
        </w:r>
        <w:r w:rsidR="000E7E81" w:rsidRPr="00021C29" w:rsidDel="00021C29">
          <w:rPr>
            <w:rFonts w:ascii="Arial" w:hAnsi="Arial" w:cs="Arial"/>
            <w:i/>
            <w:lang w:val="es-ES"/>
            <w:rPrChange w:id="87" w:author="Sara Miñambres" w:date="2017-02-02T12:45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</w:del>
      <w:ins w:id="88" w:author="Sara Miñambres" w:date="2017-02-02T12:49:00Z">
        <w:r w:rsidR="00021C29">
          <w:rPr>
            <w:rFonts w:ascii="Arial" w:hAnsi="Arial" w:cs="Arial"/>
            <w:i/>
            <w:lang w:val="es-ES"/>
          </w:rPr>
          <w:t>proporcionando un equipo de</w:t>
        </w:r>
        <w:r w:rsidR="00021C29" w:rsidRPr="00021C29">
          <w:rPr>
            <w:rFonts w:ascii="Arial" w:hAnsi="Arial" w:cs="Arial"/>
            <w:i/>
            <w:lang w:val="es-ES"/>
            <w:rPrChange w:id="89" w:author="Sara Miñambres" w:date="2017-02-02T12:45:00Z">
              <w:rPr>
                <w:rFonts w:ascii="Arial" w:hAnsi="Arial" w:cs="Arial"/>
                <w:lang w:val="es-ES"/>
              </w:rPr>
            </w:rPrChange>
          </w:rPr>
          <w:t xml:space="preserve"> </w:t>
        </w:r>
      </w:ins>
      <w:r w:rsidR="000E7E81" w:rsidRPr="00021C29">
        <w:rPr>
          <w:rFonts w:ascii="Arial" w:hAnsi="Arial" w:cs="Arial"/>
          <w:i/>
          <w:lang w:val="es-ES"/>
          <w:rPrChange w:id="90" w:author="Sara Miñambres" w:date="2017-02-02T12:45:00Z">
            <w:rPr>
              <w:rFonts w:ascii="Arial" w:hAnsi="Arial" w:cs="Arial"/>
              <w:lang w:val="es-ES"/>
            </w:rPr>
          </w:rPrChange>
        </w:rPr>
        <w:t xml:space="preserve">ingenieros </w:t>
      </w:r>
      <w:del w:id="91" w:author="Sara Miñambres" w:date="2017-02-02T12:49:00Z">
        <w:r w:rsidR="000E7E81" w:rsidRPr="00021C29" w:rsidDel="00021C29">
          <w:rPr>
            <w:rFonts w:ascii="Arial" w:hAnsi="Arial" w:cs="Arial"/>
            <w:i/>
            <w:lang w:val="es-ES"/>
            <w:rPrChange w:id="92" w:author="Sara Miñambres" w:date="2017-02-02T12:45:00Z">
              <w:rPr>
                <w:rFonts w:ascii="Arial" w:hAnsi="Arial" w:cs="Arial"/>
                <w:lang w:val="es-ES"/>
              </w:rPr>
            </w:rPrChange>
          </w:rPr>
          <w:delText xml:space="preserve">permanentes </w:delText>
        </w:r>
      </w:del>
      <w:ins w:id="93" w:author="Sara Miñambres" w:date="2017-02-02T12:49:00Z">
        <w:r w:rsidR="00021C29">
          <w:rPr>
            <w:rFonts w:ascii="Arial" w:hAnsi="Arial" w:cs="Arial"/>
            <w:i/>
            <w:lang w:val="es-ES"/>
          </w:rPr>
          <w:t xml:space="preserve">residentes, que se encarga de </w:t>
        </w:r>
      </w:ins>
      <w:ins w:id="94" w:author="Sara Miñambres" w:date="2017-02-02T15:34:00Z">
        <w:r w:rsidR="002F21C5">
          <w:rPr>
            <w:rFonts w:ascii="Arial" w:hAnsi="Arial" w:cs="Arial"/>
            <w:i/>
            <w:lang w:val="es-ES"/>
          </w:rPr>
          <w:t>ofrecer</w:t>
        </w:r>
      </w:ins>
      <w:ins w:id="95" w:author="Sara Miñambres" w:date="2017-02-02T12:49:00Z">
        <w:r w:rsidR="00021C29">
          <w:rPr>
            <w:rFonts w:ascii="Arial" w:hAnsi="Arial" w:cs="Arial"/>
            <w:i/>
            <w:lang w:val="es-ES"/>
          </w:rPr>
          <w:t xml:space="preserve"> asesoramiento permanente</w:t>
        </w:r>
        <w:r w:rsidR="00021C29" w:rsidRPr="00021C29">
          <w:rPr>
            <w:rFonts w:ascii="Arial" w:hAnsi="Arial" w:cs="Arial"/>
            <w:i/>
            <w:lang w:val="es-ES"/>
            <w:rPrChange w:id="96" w:author="Sara Miñambres" w:date="2017-02-02T12:45:00Z">
              <w:rPr>
                <w:rFonts w:ascii="Arial" w:hAnsi="Arial" w:cs="Arial"/>
                <w:lang w:val="es-ES"/>
              </w:rPr>
            </w:rPrChange>
          </w:rPr>
          <w:t xml:space="preserve"> </w:t>
        </w:r>
      </w:ins>
      <w:r w:rsidR="000E7E81" w:rsidRPr="00021C29">
        <w:rPr>
          <w:rFonts w:ascii="Arial" w:hAnsi="Arial" w:cs="Arial"/>
          <w:i/>
          <w:lang w:val="es-ES"/>
          <w:rPrChange w:id="97" w:author="Sara Miñambres" w:date="2017-02-02T12:45:00Z">
            <w:rPr>
              <w:rFonts w:ascii="Arial" w:hAnsi="Arial" w:cs="Arial"/>
              <w:lang w:val="es-ES"/>
            </w:rPr>
          </w:rPrChange>
        </w:rPr>
        <w:t>y lleva</w:t>
      </w:r>
      <w:ins w:id="98" w:author="Sara Miñambres" w:date="2017-02-02T12:50:00Z">
        <w:r w:rsidR="00021C29">
          <w:rPr>
            <w:rFonts w:ascii="Arial" w:hAnsi="Arial" w:cs="Arial"/>
            <w:i/>
            <w:lang w:val="es-ES"/>
          </w:rPr>
          <w:t>r</w:t>
        </w:r>
      </w:ins>
      <w:del w:id="99" w:author="Sara Miñambres" w:date="2017-02-02T12:50:00Z">
        <w:r w:rsidR="000E7E81" w:rsidRPr="00021C29" w:rsidDel="00021C29">
          <w:rPr>
            <w:rFonts w:ascii="Arial" w:hAnsi="Arial" w:cs="Arial"/>
            <w:i/>
            <w:lang w:val="es-ES"/>
            <w:rPrChange w:id="100" w:author="Sara Miñambres" w:date="2017-02-02T12:45:00Z">
              <w:rPr>
                <w:rFonts w:ascii="Arial" w:hAnsi="Arial" w:cs="Arial"/>
                <w:lang w:val="es-ES"/>
              </w:rPr>
            </w:rPrChange>
          </w:rPr>
          <w:delText>n</w:delText>
        </w:r>
        <w:r w:rsidRPr="00021C29" w:rsidDel="00021C29">
          <w:rPr>
            <w:rFonts w:ascii="Arial" w:hAnsi="Arial" w:cs="Arial"/>
            <w:i/>
            <w:lang w:val="es-ES"/>
            <w:rPrChange w:id="101" w:author="Sara Miñambres" w:date="2017-02-02T12:45:00Z">
              <w:rPr>
                <w:rFonts w:ascii="Arial" w:hAnsi="Arial" w:cs="Arial"/>
                <w:lang w:val="es-ES"/>
              </w:rPr>
            </w:rPrChange>
          </w:rPr>
          <w:delText>do</w:delText>
        </w:r>
      </w:del>
      <w:r w:rsidR="000E7E81" w:rsidRPr="00021C29">
        <w:rPr>
          <w:rFonts w:ascii="Arial" w:hAnsi="Arial" w:cs="Arial"/>
          <w:i/>
          <w:lang w:val="es-ES"/>
          <w:rPrChange w:id="102" w:author="Sara Miñambres" w:date="2017-02-02T12:45:00Z">
            <w:rPr>
              <w:rFonts w:ascii="Arial" w:hAnsi="Arial" w:cs="Arial"/>
              <w:lang w:val="es-ES"/>
            </w:rPr>
          </w:rPrChange>
        </w:rPr>
        <w:t xml:space="preserve"> a cabo </w:t>
      </w:r>
      <w:ins w:id="103" w:author="Sara Miñambres" w:date="2017-02-02T12:51:00Z">
        <w:r w:rsidR="0012293C">
          <w:rPr>
            <w:rFonts w:ascii="Arial" w:hAnsi="Arial" w:cs="Arial"/>
            <w:i/>
            <w:lang w:val="es-ES"/>
          </w:rPr>
          <w:t xml:space="preserve">exhaustivos </w:t>
        </w:r>
      </w:ins>
      <w:r w:rsidR="000E7E81" w:rsidRPr="00021C29">
        <w:rPr>
          <w:rFonts w:ascii="Arial" w:hAnsi="Arial" w:cs="Arial"/>
          <w:i/>
          <w:lang w:val="es-ES"/>
          <w:rPrChange w:id="104" w:author="Sara Miñambres" w:date="2017-02-02T12:45:00Z">
            <w:rPr>
              <w:rFonts w:ascii="Arial" w:hAnsi="Arial" w:cs="Arial"/>
              <w:lang w:val="es-ES"/>
            </w:rPr>
          </w:rPrChange>
        </w:rPr>
        <w:t xml:space="preserve">análisis </w:t>
      </w:r>
      <w:del w:id="105" w:author="Sara Miñambres" w:date="2017-02-02T12:51:00Z">
        <w:r w:rsidR="000E7E81" w:rsidRPr="00021C29" w:rsidDel="0012293C">
          <w:rPr>
            <w:rFonts w:ascii="Arial" w:hAnsi="Arial" w:cs="Arial"/>
            <w:i/>
            <w:lang w:val="es-ES"/>
            <w:rPrChange w:id="106" w:author="Sara Miñambres" w:date="2017-02-02T12:45:00Z">
              <w:rPr>
                <w:rFonts w:ascii="Arial" w:hAnsi="Arial" w:cs="Arial"/>
                <w:lang w:val="es-ES"/>
              </w:rPr>
            </w:rPrChange>
          </w:rPr>
          <w:delText xml:space="preserve">en profundidad </w:delText>
        </w:r>
      </w:del>
      <w:r w:rsidR="000E7E81" w:rsidRPr="00021C29">
        <w:rPr>
          <w:rFonts w:ascii="Arial" w:hAnsi="Arial" w:cs="Arial"/>
          <w:i/>
          <w:lang w:val="es-ES"/>
          <w:rPrChange w:id="107" w:author="Sara Miñambres" w:date="2017-02-02T12:45:00Z">
            <w:rPr>
              <w:rFonts w:ascii="Arial" w:hAnsi="Arial" w:cs="Arial"/>
              <w:lang w:val="es-ES"/>
            </w:rPr>
          </w:rPrChange>
        </w:rPr>
        <w:t xml:space="preserve">al </w:t>
      </w:r>
      <w:del w:id="108" w:author="Sara Miñambres" w:date="2017-02-02T12:51:00Z">
        <w:r w:rsidRPr="00021C29" w:rsidDel="0012293C">
          <w:rPr>
            <w:rFonts w:ascii="Arial" w:hAnsi="Arial" w:cs="Arial"/>
            <w:i/>
            <w:lang w:val="es-ES"/>
            <w:rPrChange w:id="109" w:author="Sara Miñambres" w:date="2017-02-02T12:45:00Z">
              <w:rPr>
                <w:rFonts w:ascii="Arial" w:hAnsi="Arial" w:cs="Arial"/>
                <w:lang w:val="es-ES"/>
              </w:rPr>
            </w:rPrChange>
          </w:rPr>
          <w:delText>acabar</w:delText>
        </w:r>
        <w:r w:rsidR="000E7E81" w:rsidRPr="00021C29" w:rsidDel="0012293C">
          <w:rPr>
            <w:rFonts w:ascii="Arial" w:hAnsi="Arial" w:cs="Arial"/>
            <w:i/>
            <w:lang w:val="es-ES"/>
            <w:rPrChange w:id="110" w:author="Sara Miñambres" w:date="2017-02-02T12:45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</w:del>
      <w:ins w:id="111" w:author="Sara Miñambres" w:date="2017-02-02T12:51:00Z">
        <w:r w:rsidR="0012293C">
          <w:rPr>
            <w:rFonts w:ascii="Arial" w:hAnsi="Arial" w:cs="Arial"/>
            <w:i/>
            <w:lang w:val="es-ES"/>
          </w:rPr>
          <w:t>fin de</w:t>
        </w:r>
        <w:r w:rsidR="0012293C" w:rsidRPr="00021C29">
          <w:rPr>
            <w:rFonts w:ascii="Arial" w:hAnsi="Arial" w:cs="Arial"/>
            <w:i/>
            <w:lang w:val="es-ES"/>
            <w:rPrChange w:id="112" w:author="Sara Miñambres" w:date="2017-02-02T12:45:00Z">
              <w:rPr>
                <w:rFonts w:ascii="Arial" w:hAnsi="Arial" w:cs="Arial"/>
                <w:lang w:val="es-ES"/>
              </w:rPr>
            </w:rPrChange>
          </w:rPr>
          <w:t xml:space="preserve"> </w:t>
        </w:r>
      </w:ins>
      <w:r w:rsidR="000E7E81" w:rsidRPr="00021C29">
        <w:rPr>
          <w:rFonts w:ascii="Arial" w:hAnsi="Arial" w:cs="Arial"/>
          <w:i/>
          <w:lang w:val="es-ES"/>
          <w:rPrChange w:id="113" w:author="Sara Miñambres" w:date="2017-02-02T12:45:00Z">
            <w:rPr>
              <w:rFonts w:ascii="Arial" w:hAnsi="Arial" w:cs="Arial"/>
              <w:lang w:val="es-ES"/>
            </w:rPr>
          </w:rPrChange>
        </w:rPr>
        <w:t xml:space="preserve">cada carrera y entrenamiento. </w:t>
      </w:r>
      <w:ins w:id="114" w:author="Sara Miñambres" w:date="2017-02-02T12:59:00Z">
        <w:r w:rsidR="0012293C">
          <w:rPr>
            <w:rFonts w:ascii="Arial" w:hAnsi="Arial" w:cs="Arial"/>
            <w:i/>
            <w:lang w:val="es-ES"/>
          </w:rPr>
          <w:t>Mantenemos</w:t>
        </w:r>
      </w:ins>
      <w:ins w:id="115" w:author="Sara Miñambres" w:date="2017-02-02T12:57:00Z">
        <w:r w:rsidR="0012293C" w:rsidRPr="0012293C">
          <w:rPr>
            <w:rFonts w:ascii="Arial" w:hAnsi="Arial" w:cs="Arial"/>
            <w:i/>
            <w:lang w:val="es-ES"/>
          </w:rPr>
          <w:t xml:space="preserve"> un cont</w:t>
        </w:r>
        <w:r w:rsidR="0012293C">
          <w:rPr>
            <w:rFonts w:ascii="Arial" w:hAnsi="Arial" w:cs="Arial"/>
            <w:i/>
            <w:lang w:val="es-ES"/>
          </w:rPr>
          <w:t>acto ininterrumpido con ellos</w:t>
        </w:r>
      </w:ins>
      <w:del w:id="116" w:author="Sara Miñambres" w:date="2017-02-02T12:57:00Z">
        <w:r w:rsidR="000E7E81" w:rsidRPr="00021C29" w:rsidDel="0012293C">
          <w:rPr>
            <w:rFonts w:ascii="Arial" w:hAnsi="Arial" w:cs="Arial"/>
            <w:i/>
            <w:lang w:val="es-ES"/>
            <w:rPrChange w:id="117" w:author="Sara Miñambres" w:date="2017-02-02T12:45:00Z">
              <w:rPr>
                <w:rFonts w:ascii="Arial" w:hAnsi="Arial" w:cs="Arial"/>
                <w:lang w:val="es-ES"/>
              </w:rPr>
            </w:rPrChange>
          </w:rPr>
          <w:delText>Tenemos abierta una línea telefónica ininterrumpida con ellos</w:delText>
        </w:r>
      </w:del>
      <w:r w:rsidR="000E7E81" w:rsidRPr="00021C29">
        <w:rPr>
          <w:rFonts w:ascii="Arial" w:hAnsi="Arial" w:cs="Arial"/>
          <w:i/>
          <w:lang w:val="es-ES"/>
          <w:rPrChange w:id="118" w:author="Sara Miñambres" w:date="2017-02-02T12:45:00Z">
            <w:rPr>
              <w:rFonts w:ascii="Arial" w:hAnsi="Arial" w:cs="Arial"/>
              <w:lang w:val="es-ES"/>
            </w:rPr>
          </w:rPrChange>
        </w:rPr>
        <w:t>. He trabajado con todas las principales compañías de neumáticos en programas de</w:t>
      </w:r>
      <w:ins w:id="119" w:author="Sara Miñambres" w:date="2017-02-02T12:54:00Z">
        <w:r w:rsidR="0012293C">
          <w:rPr>
            <w:rFonts w:ascii="Arial" w:hAnsi="Arial" w:cs="Arial"/>
            <w:i/>
            <w:lang w:val="es-ES"/>
          </w:rPr>
          <w:t xml:space="preserve"> pruebas</w:t>
        </w:r>
      </w:ins>
      <w:del w:id="120" w:author="Sara Miñambres" w:date="2017-02-02T12:54:00Z">
        <w:r w:rsidR="000E7E81" w:rsidRPr="00021C29" w:rsidDel="0012293C">
          <w:rPr>
            <w:rFonts w:ascii="Arial" w:hAnsi="Arial" w:cs="Arial"/>
            <w:i/>
            <w:lang w:val="es-ES"/>
            <w:rPrChange w:id="121" w:author="Sara Miñambres" w:date="2017-02-02T12:45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  <w:r w:rsidRPr="00021C29" w:rsidDel="0012293C">
          <w:rPr>
            <w:rFonts w:ascii="Arial" w:hAnsi="Arial" w:cs="Arial"/>
            <w:i/>
            <w:lang w:val="es-ES"/>
            <w:rPrChange w:id="122" w:author="Sara Miñambres" w:date="2017-02-02T12:45:00Z">
              <w:rPr>
                <w:rFonts w:ascii="Arial" w:hAnsi="Arial" w:cs="Arial"/>
                <w:lang w:val="es-ES"/>
              </w:rPr>
            </w:rPrChange>
          </w:rPr>
          <w:delText>test</w:delText>
        </w:r>
      </w:del>
      <w:r w:rsidR="000E7E81" w:rsidRPr="00021C29">
        <w:rPr>
          <w:rFonts w:ascii="Arial" w:hAnsi="Arial" w:cs="Arial"/>
          <w:i/>
          <w:lang w:val="es-ES"/>
          <w:rPrChange w:id="123" w:author="Sara Miñambres" w:date="2017-02-02T12:45:00Z">
            <w:rPr>
              <w:rFonts w:ascii="Arial" w:hAnsi="Arial" w:cs="Arial"/>
              <w:lang w:val="es-ES"/>
            </w:rPr>
          </w:rPrChange>
        </w:rPr>
        <w:t xml:space="preserve"> y cuando empiezas a construir una </w:t>
      </w:r>
      <w:ins w:id="124" w:author="Sara Miñambres" w:date="2017-02-02T15:35:00Z">
        <w:r w:rsidR="002F21C5">
          <w:rPr>
            <w:rFonts w:ascii="Arial" w:hAnsi="Arial" w:cs="Arial"/>
            <w:i/>
            <w:lang w:val="es-ES"/>
          </w:rPr>
          <w:t xml:space="preserve">estrecha </w:t>
        </w:r>
      </w:ins>
      <w:r w:rsidR="000E7E81" w:rsidRPr="00021C29">
        <w:rPr>
          <w:rFonts w:ascii="Arial" w:hAnsi="Arial" w:cs="Arial"/>
          <w:i/>
          <w:lang w:val="es-ES"/>
          <w:rPrChange w:id="125" w:author="Sara Miñambres" w:date="2017-02-02T12:45:00Z">
            <w:rPr>
              <w:rFonts w:ascii="Arial" w:hAnsi="Arial" w:cs="Arial"/>
              <w:lang w:val="es-ES"/>
            </w:rPr>
          </w:rPrChange>
        </w:rPr>
        <w:t xml:space="preserve">relación </w:t>
      </w:r>
      <w:del w:id="126" w:author="Sara Miñambres" w:date="2017-02-02T15:35:00Z">
        <w:r w:rsidR="000E7E81" w:rsidRPr="00021C29" w:rsidDel="002F21C5">
          <w:rPr>
            <w:rFonts w:ascii="Arial" w:hAnsi="Arial" w:cs="Arial"/>
            <w:i/>
            <w:lang w:val="es-ES"/>
            <w:rPrChange w:id="127" w:author="Sara Miñambres" w:date="2017-02-02T12:45:00Z">
              <w:rPr>
                <w:rFonts w:ascii="Arial" w:hAnsi="Arial" w:cs="Arial"/>
                <w:lang w:val="es-ES"/>
              </w:rPr>
            </w:rPrChange>
          </w:rPr>
          <w:delText>hay</w:delText>
        </w:r>
        <w:r w:rsidRPr="00021C29" w:rsidDel="002F21C5">
          <w:rPr>
            <w:rFonts w:ascii="Arial" w:hAnsi="Arial" w:cs="Arial"/>
            <w:i/>
            <w:lang w:val="es-ES"/>
            <w:rPrChange w:id="128" w:author="Sara Miñambres" w:date="2017-02-02T12:45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</w:del>
      <w:ins w:id="129" w:author="Sara Miñambres" w:date="2017-02-02T15:35:00Z">
        <w:r w:rsidR="002F21C5">
          <w:rPr>
            <w:rFonts w:ascii="Arial" w:hAnsi="Arial" w:cs="Arial"/>
            <w:i/>
            <w:lang w:val="es-ES"/>
          </w:rPr>
          <w:t>surgen</w:t>
        </w:r>
        <w:r w:rsidR="002F21C5" w:rsidRPr="00021C29">
          <w:rPr>
            <w:rFonts w:ascii="Arial" w:hAnsi="Arial" w:cs="Arial"/>
            <w:i/>
            <w:lang w:val="es-ES"/>
            <w:rPrChange w:id="130" w:author="Sara Miñambres" w:date="2017-02-02T12:45:00Z">
              <w:rPr>
                <w:rFonts w:ascii="Arial" w:hAnsi="Arial" w:cs="Arial"/>
                <w:lang w:val="es-ES"/>
              </w:rPr>
            </w:rPrChange>
          </w:rPr>
          <w:t xml:space="preserve"> </w:t>
        </w:r>
      </w:ins>
      <w:r w:rsidRPr="00021C29">
        <w:rPr>
          <w:rFonts w:ascii="Arial" w:hAnsi="Arial" w:cs="Arial"/>
          <w:i/>
          <w:lang w:val="es-ES"/>
          <w:rPrChange w:id="131" w:author="Sara Miñambres" w:date="2017-02-02T12:45:00Z">
            <w:rPr>
              <w:rFonts w:ascii="Arial" w:hAnsi="Arial" w:cs="Arial"/>
              <w:lang w:val="es-ES"/>
            </w:rPr>
          </w:rPrChange>
        </w:rPr>
        <w:t xml:space="preserve">obstáculos, </w:t>
      </w:r>
      <w:ins w:id="132" w:author="Sara Miñambres" w:date="2017-02-02T12:55:00Z">
        <w:r w:rsidR="0012293C">
          <w:rPr>
            <w:rFonts w:ascii="Arial" w:hAnsi="Arial" w:cs="Arial"/>
            <w:i/>
            <w:lang w:val="es-ES"/>
          </w:rPr>
          <w:t>pero</w:t>
        </w:r>
      </w:ins>
      <w:del w:id="133" w:author="Sara Miñambres" w:date="2017-02-02T12:55:00Z">
        <w:r w:rsidRPr="00021C29" w:rsidDel="0012293C">
          <w:rPr>
            <w:rFonts w:ascii="Arial" w:hAnsi="Arial" w:cs="Arial"/>
            <w:i/>
            <w:lang w:val="es-ES"/>
            <w:rPrChange w:id="134" w:author="Sara Miñambres" w:date="2017-02-02T12:45:00Z">
              <w:rPr>
                <w:rFonts w:ascii="Arial" w:hAnsi="Arial" w:cs="Arial"/>
                <w:lang w:val="es-ES"/>
              </w:rPr>
            </w:rPrChange>
          </w:rPr>
          <w:delText>y</w:delText>
        </w:r>
      </w:del>
      <w:r w:rsidRPr="00021C29">
        <w:rPr>
          <w:rFonts w:ascii="Arial" w:hAnsi="Arial" w:cs="Arial"/>
          <w:i/>
          <w:lang w:val="es-ES"/>
          <w:rPrChange w:id="135" w:author="Sara Miñambres" w:date="2017-02-02T12:45:00Z">
            <w:rPr>
              <w:rFonts w:ascii="Arial" w:hAnsi="Arial" w:cs="Arial"/>
              <w:lang w:val="es-ES"/>
            </w:rPr>
          </w:rPrChange>
        </w:rPr>
        <w:t xml:space="preserve"> eso no ha sucedido con </w:t>
      </w:r>
      <w:proofErr w:type="spellStart"/>
      <w:r w:rsidRPr="00021C29">
        <w:rPr>
          <w:rFonts w:ascii="Arial" w:hAnsi="Arial" w:cs="Arial"/>
          <w:i/>
          <w:lang w:val="es-ES"/>
          <w:rPrChange w:id="136" w:author="Sara Miñambres" w:date="2017-02-02T12:45:00Z">
            <w:rPr>
              <w:rFonts w:ascii="Arial" w:hAnsi="Arial" w:cs="Arial"/>
              <w:lang w:val="es-ES"/>
            </w:rPr>
          </w:rPrChange>
        </w:rPr>
        <w:t>Dunlop</w:t>
      </w:r>
      <w:proofErr w:type="spellEnd"/>
      <w:ins w:id="137" w:author="Sara Miñambres" w:date="2017-02-02T15:35:00Z">
        <w:r w:rsidR="002F21C5">
          <w:rPr>
            <w:rFonts w:ascii="Arial" w:hAnsi="Arial" w:cs="Arial"/>
            <w:i/>
            <w:lang w:val="es-ES"/>
          </w:rPr>
          <w:t>”</w:t>
        </w:r>
      </w:ins>
      <w:del w:id="138" w:author="Sara Miñambres" w:date="2017-02-02T15:35:00Z">
        <w:r w:rsidR="000E7E81" w:rsidRPr="00021C29" w:rsidDel="002F21C5">
          <w:rPr>
            <w:rFonts w:ascii="Arial" w:hAnsi="Arial" w:cs="Arial"/>
            <w:i/>
            <w:lang w:val="es-ES"/>
            <w:rPrChange w:id="139" w:author="Sara Miñambres" w:date="2017-02-02T12:45:00Z">
              <w:rPr>
                <w:rFonts w:ascii="Arial" w:hAnsi="Arial" w:cs="Arial"/>
                <w:lang w:val="es-ES"/>
              </w:rPr>
            </w:rPrChange>
          </w:rPr>
          <w:delText>"</w:delText>
        </w:r>
      </w:del>
      <w:r w:rsidR="000E7E81" w:rsidRPr="00FE0793">
        <w:rPr>
          <w:rFonts w:ascii="Arial" w:hAnsi="Arial" w:cs="Arial"/>
          <w:lang w:val="es-ES"/>
        </w:rPr>
        <w:t>.</w:t>
      </w:r>
    </w:p>
    <w:p w14:paraId="0675786E" w14:textId="77777777" w:rsidR="00AA37A2" w:rsidRPr="00493D6C" w:rsidRDefault="00AA37A2">
      <w:pPr>
        <w:spacing w:line="360" w:lineRule="auto"/>
        <w:jc w:val="both"/>
        <w:rPr>
          <w:rFonts w:ascii="Arial" w:hAnsi="Arial" w:cs="Arial"/>
          <w:lang w:val="es-ES"/>
          <w:rPrChange w:id="140" w:author="Sara Miñambres" w:date="2017-02-02T12:21:00Z">
            <w:rPr>
              <w:rFonts w:ascii="Arial" w:hAnsi="Arial" w:cs="Arial"/>
              <w:lang w:val="en-US"/>
            </w:rPr>
          </w:rPrChange>
        </w:rPr>
        <w:pPrChange w:id="141" w:author="Sara Miñambres" w:date="2017-02-02T15:31:00Z">
          <w:pPr>
            <w:spacing w:line="360" w:lineRule="auto"/>
          </w:pPr>
        </w:pPrChange>
      </w:pPr>
    </w:p>
    <w:p w14:paraId="117AAD13" w14:textId="19E1D6D3" w:rsidR="000E7E81" w:rsidRPr="00FE0793" w:rsidRDefault="000E7E81">
      <w:pPr>
        <w:spacing w:line="360" w:lineRule="auto"/>
        <w:jc w:val="both"/>
        <w:rPr>
          <w:rFonts w:ascii="Arial" w:hAnsi="Arial" w:cs="Arial"/>
          <w:lang w:val="es-ES"/>
        </w:rPr>
        <w:pPrChange w:id="142" w:author="Sara Miñambres" w:date="2017-02-02T15:31:00Z">
          <w:pPr>
            <w:spacing w:line="360" w:lineRule="auto"/>
          </w:pPr>
        </w:pPrChange>
      </w:pPr>
      <w:r w:rsidRPr="00FE0793">
        <w:rPr>
          <w:rFonts w:ascii="Arial" w:hAnsi="Arial" w:cs="Arial"/>
          <w:lang w:val="es-ES"/>
        </w:rPr>
        <w:t xml:space="preserve">Xavier </w:t>
      </w:r>
      <w:proofErr w:type="spellStart"/>
      <w:r w:rsidRPr="00FE0793">
        <w:rPr>
          <w:rFonts w:ascii="Arial" w:hAnsi="Arial" w:cs="Arial"/>
          <w:lang w:val="es-ES"/>
        </w:rPr>
        <w:t>Fraipont</w:t>
      </w:r>
      <w:proofErr w:type="spellEnd"/>
      <w:r w:rsidRPr="00FE0793">
        <w:rPr>
          <w:rFonts w:ascii="Arial" w:hAnsi="Arial" w:cs="Arial"/>
          <w:lang w:val="es-ES"/>
        </w:rPr>
        <w:t xml:space="preserve">, </w:t>
      </w:r>
      <w:ins w:id="143" w:author="Sara Miñambres" w:date="2017-02-02T13:00:00Z">
        <w:r w:rsidR="0012293C">
          <w:rPr>
            <w:rFonts w:ascii="Arial" w:hAnsi="Arial" w:cs="Arial"/>
            <w:lang w:val="es-ES"/>
          </w:rPr>
          <w:t>Director G</w:t>
        </w:r>
        <w:r w:rsidR="0012293C" w:rsidRPr="0012293C">
          <w:rPr>
            <w:rFonts w:ascii="Arial" w:hAnsi="Arial" w:cs="Arial"/>
            <w:lang w:val="es-ES"/>
          </w:rPr>
          <w:t xml:space="preserve">eneral de las divisiones de Moto y </w:t>
        </w:r>
        <w:proofErr w:type="spellStart"/>
        <w:r w:rsidR="0012293C" w:rsidRPr="0012293C">
          <w:rPr>
            <w:rFonts w:ascii="Arial" w:hAnsi="Arial" w:cs="Arial"/>
            <w:lang w:val="es-ES"/>
          </w:rPr>
          <w:t>Motorsport</w:t>
        </w:r>
        <w:proofErr w:type="spellEnd"/>
        <w:r w:rsidR="0012293C" w:rsidRPr="0012293C">
          <w:rPr>
            <w:rFonts w:ascii="Arial" w:hAnsi="Arial" w:cs="Arial"/>
            <w:lang w:val="es-ES"/>
          </w:rPr>
          <w:t xml:space="preserve"> de </w:t>
        </w:r>
        <w:proofErr w:type="spellStart"/>
        <w:r w:rsidR="0012293C" w:rsidRPr="0012293C">
          <w:rPr>
            <w:rFonts w:ascii="Arial" w:hAnsi="Arial" w:cs="Arial"/>
            <w:lang w:val="es-ES"/>
          </w:rPr>
          <w:t>Dunlop</w:t>
        </w:r>
        <w:proofErr w:type="spellEnd"/>
        <w:r w:rsidR="0012293C" w:rsidRPr="0012293C">
          <w:rPr>
            <w:rFonts w:ascii="Arial" w:hAnsi="Arial" w:cs="Arial"/>
            <w:lang w:val="es-ES"/>
          </w:rPr>
          <w:t xml:space="preserve"> para Europa, Oriente Medio y África</w:t>
        </w:r>
      </w:ins>
      <w:del w:id="144" w:author="Sara Miñambres" w:date="2017-02-02T13:00:00Z">
        <w:r w:rsidRPr="00FE0793" w:rsidDel="0012293C">
          <w:rPr>
            <w:rFonts w:ascii="Arial" w:hAnsi="Arial" w:cs="Arial"/>
            <w:lang w:val="es-ES"/>
          </w:rPr>
          <w:delText xml:space="preserve">director general de motocicletas y </w:delText>
        </w:r>
        <w:r w:rsidRPr="00F45861" w:rsidDel="0012293C">
          <w:rPr>
            <w:rFonts w:ascii="Arial" w:hAnsi="Arial" w:cs="Arial"/>
            <w:i/>
            <w:lang w:val="es-ES"/>
          </w:rPr>
          <w:delText>motor</w:delText>
        </w:r>
        <w:r w:rsidR="00F45861" w:rsidRPr="00F45861" w:rsidDel="0012293C">
          <w:rPr>
            <w:rFonts w:ascii="Arial" w:hAnsi="Arial" w:cs="Arial"/>
            <w:i/>
            <w:lang w:val="es-ES"/>
          </w:rPr>
          <w:delText>sport</w:delText>
        </w:r>
        <w:r w:rsidRPr="00FE0793" w:rsidDel="0012293C">
          <w:rPr>
            <w:rFonts w:ascii="Arial" w:hAnsi="Arial" w:cs="Arial"/>
            <w:lang w:val="es-ES"/>
          </w:rPr>
          <w:delText xml:space="preserve"> de la EMEA</w:delText>
        </w:r>
      </w:del>
      <w:r w:rsidRPr="00FE0793">
        <w:rPr>
          <w:rFonts w:ascii="Arial" w:hAnsi="Arial" w:cs="Arial"/>
          <w:lang w:val="es-ES"/>
        </w:rPr>
        <w:t xml:space="preserve">, </w:t>
      </w:r>
      <w:r w:rsidR="00F45861">
        <w:rPr>
          <w:rFonts w:ascii="Arial" w:hAnsi="Arial" w:cs="Arial"/>
          <w:lang w:val="es-ES"/>
        </w:rPr>
        <w:t>confiesa</w:t>
      </w:r>
      <w:r w:rsidRPr="00FE0793">
        <w:rPr>
          <w:rFonts w:ascii="Arial" w:hAnsi="Arial" w:cs="Arial"/>
          <w:lang w:val="es-ES"/>
        </w:rPr>
        <w:t xml:space="preserve"> que </w:t>
      </w:r>
      <w:r w:rsidR="00F45861">
        <w:rPr>
          <w:rFonts w:ascii="Arial" w:hAnsi="Arial" w:cs="Arial"/>
          <w:lang w:val="es-ES"/>
        </w:rPr>
        <w:t xml:space="preserve">la compañía se </w:t>
      </w:r>
      <w:ins w:id="145" w:author="Sara Miñambres" w:date="2017-02-02T15:35:00Z">
        <w:r w:rsidR="002F21C5">
          <w:rPr>
            <w:rFonts w:ascii="Arial" w:hAnsi="Arial" w:cs="Arial"/>
            <w:lang w:val="es-ES"/>
          </w:rPr>
          <w:t>centró</w:t>
        </w:r>
      </w:ins>
      <w:del w:id="146" w:author="Sara Miñambres" w:date="2017-02-02T15:35:00Z">
        <w:r w:rsidR="00F45861" w:rsidDel="002F21C5">
          <w:rPr>
            <w:rFonts w:ascii="Arial" w:hAnsi="Arial" w:cs="Arial"/>
            <w:lang w:val="es-ES"/>
          </w:rPr>
          <w:delText>enfocó</w:delText>
        </w:r>
      </w:del>
      <w:r w:rsidR="00F45861">
        <w:rPr>
          <w:rFonts w:ascii="Arial" w:hAnsi="Arial" w:cs="Arial"/>
          <w:lang w:val="es-ES"/>
        </w:rPr>
        <w:t xml:space="preserve"> en la temporada 2017 </w:t>
      </w:r>
      <w:del w:id="147" w:author="Sara Miñambres" w:date="2017-02-02T13:00:00Z">
        <w:r w:rsidR="00F45861" w:rsidDel="0012293C">
          <w:rPr>
            <w:rFonts w:ascii="Arial" w:hAnsi="Arial" w:cs="Arial"/>
            <w:lang w:val="es-ES"/>
          </w:rPr>
          <w:delText>muy pronto</w:delText>
        </w:r>
      </w:del>
      <w:ins w:id="148" w:author="Sara Miñambres" w:date="2017-02-02T13:00:00Z">
        <w:r w:rsidR="0012293C">
          <w:rPr>
            <w:rFonts w:ascii="Arial" w:hAnsi="Arial" w:cs="Arial"/>
            <w:lang w:val="es-ES"/>
          </w:rPr>
          <w:t>con antelación</w:t>
        </w:r>
      </w:ins>
      <w:del w:id="149" w:author="Sara Miñambres" w:date="2017-02-02T15:35:00Z">
        <w:r w:rsidR="00F45861" w:rsidDel="002F21C5">
          <w:rPr>
            <w:rFonts w:ascii="Arial" w:hAnsi="Arial" w:cs="Arial"/>
            <w:lang w:val="es-ES"/>
          </w:rPr>
          <w:delText xml:space="preserve">. </w:delText>
        </w:r>
      </w:del>
      <w:ins w:id="150" w:author="Sara Miñambres" w:date="2017-02-02T15:35:00Z">
        <w:r w:rsidR="002F21C5">
          <w:rPr>
            <w:rFonts w:ascii="Arial" w:hAnsi="Arial" w:cs="Arial"/>
            <w:lang w:val="es-ES"/>
          </w:rPr>
          <w:t xml:space="preserve">: </w:t>
        </w:r>
        <w:r w:rsidR="002F21C5">
          <w:rPr>
            <w:rFonts w:ascii="Arial" w:hAnsi="Arial" w:cs="Arial"/>
            <w:i/>
            <w:lang w:val="es-ES"/>
          </w:rPr>
          <w:t>“</w:t>
        </w:r>
      </w:ins>
      <w:del w:id="151" w:author="Sara Miñambres" w:date="2017-02-02T15:35:00Z">
        <w:r w:rsidRPr="0071423E" w:rsidDel="002F21C5">
          <w:rPr>
            <w:rFonts w:ascii="Arial" w:hAnsi="Arial" w:cs="Arial"/>
            <w:i/>
            <w:lang w:val="es-ES"/>
            <w:rPrChange w:id="152" w:author="Sara Miñambres" w:date="2017-02-02T13:02:00Z">
              <w:rPr>
                <w:rFonts w:ascii="Arial" w:hAnsi="Arial" w:cs="Arial"/>
                <w:lang w:val="es-ES"/>
              </w:rPr>
            </w:rPrChange>
          </w:rPr>
          <w:delText>"</w:delText>
        </w:r>
      </w:del>
      <w:r w:rsidRPr="0071423E">
        <w:rPr>
          <w:rFonts w:ascii="Arial" w:hAnsi="Arial" w:cs="Arial"/>
          <w:i/>
          <w:lang w:val="es-ES"/>
          <w:rPrChange w:id="153" w:author="Sara Miñambres" w:date="2017-02-02T13:02:00Z">
            <w:rPr>
              <w:rFonts w:ascii="Arial" w:hAnsi="Arial" w:cs="Arial"/>
              <w:lang w:val="es-ES"/>
            </w:rPr>
          </w:rPrChange>
        </w:rPr>
        <w:t xml:space="preserve">Ganar </w:t>
      </w:r>
      <w:ins w:id="154" w:author="Sara Miñambres" w:date="2017-02-02T15:35:00Z">
        <w:r w:rsidR="002F21C5">
          <w:rPr>
            <w:rFonts w:ascii="Arial" w:hAnsi="Arial" w:cs="Arial"/>
            <w:i/>
            <w:lang w:val="es-ES"/>
          </w:rPr>
          <w:t>dos</w:t>
        </w:r>
      </w:ins>
      <w:del w:id="155" w:author="Sara Miñambres" w:date="2017-02-02T15:35:00Z">
        <w:r w:rsidRPr="0071423E" w:rsidDel="002F21C5">
          <w:rPr>
            <w:rFonts w:ascii="Arial" w:hAnsi="Arial" w:cs="Arial"/>
            <w:i/>
            <w:lang w:val="es-ES"/>
            <w:rPrChange w:id="156" w:author="Sara Miñambres" w:date="2017-02-02T13:02:00Z">
              <w:rPr>
                <w:rFonts w:ascii="Arial" w:hAnsi="Arial" w:cs="Arial"/>
                <w:lang w:val="es-ES"/>
              </w:rPr>
            </w:rPrChange>
          </w:rPr>
          <w:delText>ambos</w:delText>
        </w:r>
      </w:del>
      <w:r w:rsidRPr="0071423E">
        <w:rPr>
          <w:rFonts w:ascii="Arial" w:hAnsi="Arial" w:cs="Arial"/>
          <w:i/>
          <w:lang w:val="es-ES"/>
          <w:rPrChange w:id="157" w:author="Sara Miñambres" w:date="2017-02-02T13:02:00Z">
            <w:rPr>
              <w:rFonts w:ascii="Arial" w:hAnsi="Arial" w:cs="Arial"/>
              <w:lang w:val="es-ES"/>
            </w:rPr>
          </w:rPrChange>
        </w:rPr>
        <w:t xml:space="preserve"> títulos con el equipo Aston Martin Racing en el primer año de nuestr</w:t>
      </w:r>
      <w:ins w:id="158" w:author="Sara Miñambres" w:date="2017-02-02T13:03:00Z">
        <w:r w:rsidR="0071423E">
          <w:rPr>
            <w:rFonts w:ascii="Arial" w:hAnsi="Arial" w:cs="Arial"/>
            <w:i/>
            <w:lang w:val="es-ES"/>
          </w:rPr>
          <w:t>o</w:t>
        </w:r>
      </w:ins>
      <w:del w:id="159" w:author="Sara Miñambres" w:date="2017-02-02T13:03:00Z">
        <w:r w:rsidRPr="0071423E" w:rsidDel="0071423E">
          <w:rPr>
            <w:rFonts w:ascii="Arial" w:hAnsi="Arial" w:cs="Arial"/>
            <w:i/>
            <w:lang w:val="es-ES"/>
            <w:rPrChange w:id="160" w:author="Sara Miñambres" w:date="2017-02-02T13:02:00Z">
              <w:rPr>
                <w:rFonts w:ascii="Arial" w:hAnsi="Arial" w:cs="Arial"/>
                <w:lang w:val="es-ES"/>
              </w:rPr>
            </w:rPrChange>
          </w:rPr>
          <w:delText>a</w:delText>
        </w:r>
      </w:del>
      <w:r w:rsidRPr="0071423E">
        <w:rPr>
          <w:rFonts w:ascii="Arial" w:hAnsi="Arial" w:cs="Arial"/>
          <w:i/>
          <w:lang w:val="es-ES"/>
          <w:rPrChange w:id="161" w:author="Sara Miñambres" w:date="2017-02-02T13:02:00Z">
            <w:rPr>
              <w:rFonts w:ascii="Arial" w:hAnsi="Arial" w:cs="Arial"/>
              <w:lang w:val="es-ES"/>
            </w:rPr>
          </w:rPrChange>
        </w:rPr>
        <w:t xml:space="preserve"> </w:t>
      </w:r>
      <w:del w:id="162" w:author="Sara Miñambres" w:date="2017-02-02T13:02:00Z">
        <w:r w:rsidRPr="0071423E" w:rsidDel="0071423E">
          <w:rPr>
            <w:rFonts w:ascii="Arial" w:hAnsi="Arial" w:cs="Arial"/>
            <w:i/>
            <w:lang w:val="es-ES"/>
            <w:rPrChange w:id="163" w:author="Sara Miñambres" w:date="2017-02-02T13:02:00Z">
              <w:rPr>
                <w:rFonts w:ascii="Arial" w:hAnsi="Arial" w:cs="Arial"/>
                <w:lang w:val="es-ES"/>
              </w:rPr>
            </w:rPrChange>
          </w:rPr>
          <w:delText xml:space="preserve">asociación </w:delText>
        </w:r>
      </w:del>
      <w:ins w:id="164" w:author="Sara Miñambres" w:date="2017-02-02T13:02:00Z">
        <w:r w:rsidR="0071423E">
          <w:rPr>
            <w:rFonts w:ascii="Arial" w:hAnsi="Arial" w:cs="Arial"/>
            <w:i/>
            <w:lang w:val="es-ES"/>
          </w:rPr>
          <w:t>acuerdo</w:t>
        </w:r>
        <w:r w:rsidR="0071423E" w:rsidRPr="0071423E">
          <w:rPr>
            <w:rFonts w:ascii="Arial" w:hAnsi="Arial" w:cs="Arial"/>
            <w:i/>
            <w:lang w:val="es-ES"/>
            <w:rPrChange w:id="165" w:author="Sara Miñambres" w:date="2017-02-02T13:02:00Z">
              <w:rPr>
                <w:rFonts w:ascii="Arial" w:hAnsi="Arial" w:cs="Arial"/>
                <w:lang w:val="es-ES"/>
              </w:rPr>
            </w:rPrChange>
          </w:rPr>
          <w:t xml:space="preserve"> </w:t>
        </w:r>
      </w:ins>
      <w:r w:rsidRPr="0071423E">
        <w:rPr>
          <w:rFonts w:ascii="Arial" w:hAnsi="Arial" w:cs="Arial"/>
          <w:i/>
          <w:lang w:val="es-ES"/>
          <w:rPrChange w:id="166" w:author="Sara Miñambres" w:date="2017-02-02T13:02:00Z">
            <w:rPr>
              <w:rFonts w:ascii="Arial" w:hAnsi="Arial" w:cs="Arial"/>
              <w:lang w:val="es-ES"/>
            </w:rPr>
          </w:rPrChange>
        </w:rPr>
        <w:t xml:space="preserve">fue un logro del que nos sentimos orgullosos, pero no tuvimos mucho tiempo para celebrarlo, ya que reiniciamos nuestro programa de pruebas para 2017 </w:t>
      </w:r>
      <w:r w:rsidR="00F45861" w:rsidRPr="0071423E">
        <w:rPr>
          <w:rFonts w:ascii="Arial" w:hAnsi="Arial" w:cs="Arial"/>
          <w:i/>
          <w:lang w:val="es-ES"/>
          <w:rPrChange w:id="167" w:author="Sara Miñambres" w:date="2017-02-02T13:02:00Z">
            <w:rPr>
              <w:rFonts w:ascii="Arial" w:hAnsi="Arial" w:cs="Arial"/>
              <w:lang w:val="es-ES"/>
            </w:rPr>
          </w:rPrChange>
        </w:rPr>
        <w:t xml:space="preserve">justo </w:t>
      </w:r>
      <w:r w:rsidRPr="0071423E">
        <w:rPr>
          <w:rFonts w:ascii="Arial" w:hAnsi="Arial" w:cs="Arial"/>
          <w:i/>
          <w:lang w:val="es-ES"/>
          <w:rPrChange w:id="168" w:author="Sara Miñambres" w:date="2017-02-02T13:02:00Z">
            <w:rPr>
              <w:rFonts w:ascii="Arial" w:hAnsi="Arial" w:cs="Arial"/>
              <w:lang w:val="es-ES"/>
            </w:rPr>
          </w:rPrChange>
        </w:rPr>
        <w:t xml:space="preserve">el día después de la carrera en la que </w:t>
      </w:r>
      <w:r w:rsidR="00BE0976" w:rsidRPr="0071423E">
        <w:rPr>
          <w:rFonts w:ascii="Arial" w:hAnsi="Arial" w:cs="Arial"/>
          <w:i/>
          <w:lang w:val="es-ES"/>
          <w:rPrChange w:id="169" w:author="Sara Miñambres" w:date="2017-02-02T13:02:00Z">
            <w:rPr>
              <w:rFonts w:ascii="Arial" w:hAnsi="Arial" w:cs="Arial"/>
              <w:lang w:val="es-ES"/>
            </w:rPr>
          </w:rPrChange>
        </w:rPr>
        <w:t>nos proclamamos</w:t>
      </w:r>
      <w:r w:rsidRPr="0071423E">
        <w:rPr>
          <w:rFonts w:ascii="Arial" w:hAnsi="Arial" w:cs="Arial"/>
          <w:i/>
          <w:lang w:val="es-ES"/>
          <w:rPrChange w:id="170" w:author="Sara Miñambres" w:date="2017-02-02T13:02:00Z">
            <w:rPr>
              <w:rFonts w:ascii="Arial" w:hAnsi="Arial" w:cs="Arial"/>
              <w:lang w:val="es-ES"/>
            </w:rPr>
          </w:rPrChange>
        </w:rPr>
        <w:t xml:space="preserve"> ganadores del </w:t>
      </w:r>
      <w:ins w:id="171" w:author="Sara Miñambres" w:date="2017-02-02T13:03:00Z">
        <w:r w:rsidR="0071423E">
          <w:rPr>
            <w:rFonts w:ascii="Arial" w:hAnsi="Arial" w:cs="Arial"/>
            <w:i/>
            <w:lang w:val="es-ES"/>
          </w:rPr>
          <w:t>C</w:t>
        </w:r>
      </w:ins>
      <w:del w:id="172" w:author="Sara Miñambres" w:date="2017-02-02T13:03:00Z">
        <w:r w:rsidRPr="0071423E" w:rsidDel="0071423E">
          <w:rPr>
            <w:rFonts w:ascii="Arial" w:hAnsi="Arial" w:cs="Arial"/>
            <w:i/>
            <w:lang w:val="es-ES"/>
            <w:rPrChange w:id="173" w:author="Sara Miñambres" w:date="2017-02-02T13:02:00Z">
              <w:rPr>
                <w:rFonts w:ascii="Arial" w:hAnsi="Arial" w:cs="Arial"/>
                <w:lang w:val="es-ES"/>
              </w:rPr>
            </w:rPrChange>
          </w:rPr>
          <w:delText>c</w:delText>
        </w:r>
      </w:del>
      <w:r w:rsidRPr="0071423E">
        <w:rPr>
          <w:rFonts w:ascii="Arial" w:hAnsi="Arial" w:cs="Arial"/>
          <w:i/>
          <w:lang w:val="es-ES"/>
          <w:rPrChange w:id="174" w:author="Sara Miñambres" w:date="2017-02-02T13:02:00Z">
            <w:rPr>
              <w:rFonts w:ascii="Arial" w:hAnsi="Arial" w:cs="Arial"/>
              <w:lang w:val="es-ES"/>
            </w:rPr>
          </w:rPrChange>
        </w:rPr>
        <w:t>ampeonato</w:t>
      </w:r>
      <w:ins w:id="175" w:author="Sara Miñambres" w:date="2017-02-02T15:36:00Z">
        <w:r w:rsidR="002F21C5">
          <w:rPr>
            <w:rFonts w:ascii="Arial" w:hAnsi="Arial" w:cs="Arial"/>
            <w:i/>
            <w:lang w:val="es-ES"/>
          </w:rPr>
          <w:t>”</w:t>
        </w:r>
      </w:ins>
      <w:del w:id="176" w:author="Sara Miñambres" w:date="2017-02-02T15:36:00Z">
        <w:r w:rsidRPr="0071423E" w:rsidDel="002F21C5">
          <w:rPr>
            <w:rFonts w:ascii="Arial" w:hAnsi="Arial" w:cs="Arial"/>
            <w:i/>
            <w:lang w:val="es-ES"/>
            <w:rPrChange w:id="177" w:author="Sara Miñambres" w:date="2017-02-02T13:02:00Z">
              <w:rPr>
                <w:rFonts w:ascii="Arial" w:hAnsi="Arial" w:cs="Arial"/>
                <w:lang w:val="es-ES"/>
              </w:rPr>
            </w:rPrChange>
          </w:rPr>
          <w:delText>"</w:delText>
        </w:r>
      </w:del>
      <w:r w:rsidRPr="00FE0793">
        <w:rPr>
          <w:rFonts w:ascii="Arial" w:hAnsi="Arial" w:cs="Arial"/>
          <w:lang w:val="es-ES"/>
        </w:rPr>
        <w:t>.</w:t>
      </w:r>
    </w:p>
    <w:p w14:paraId="1E035FAC" w14:textId="77777777" w:rsidR="00AA37A2" w:rsidRPr="00493D6C" w:rsidRDefault="00AA37A2">
      <w:pPr>
        <w:spacing w:line="360" w:lineRule="auto"/>
        <w:jc w:val="both"/>
        <w:rPr>
          <w:rFonts w:ascii="Arial" w:hAnsi="Arial" w:cs="Arial"/>
          <w:lang w:val="es-ES"/>
          <w:rPrChange w:id="178" w:author="Sara Miñambres" w:date="2017-02-02T12:21:00Z">
            <w:rPr>
              <w:rFonts w:ascii="Arial" w:hAnsi="Arial" w:cs="Arial"/>
              <w:lang w:val="en-US"/>
            </w:rPr>
          </w:rPrChange>
        </w:rPr>
        <w:pPrChange w:id="179" w:author="Sara Miñambres" w:date="2017-02-02T15:31:00Z">
          <w:pPr>
            <w:spacing w:line="360" w:lineRule="auto"/>
          </w:pPr>
        </w:pPrChange>
      </w:pPr>
    </w:p>
    <w:p w14:paraId="1D37E48A" w14:textId="53943204" w:rsidR="000E7E81" w:rsidRPr="00FE0793" w:rsidRDefault="00BE0976">
      <w:pPr>
        <w:spacing w:line="360" w:lineRule="auto"/>
        <w:jc w:val="both"/>
        <w:rPr>
          <w:rFonts w:ascii="Arial" w:hAnsi="Arial" w:cs="Arial"/>
          <w:lang w:val="es-ES"/>
        </w:rPr>
        <w:pPrChange w:id="180" w:author="Sara Miñambres" w:date="2017-02-02T15:31:00Z">
          <w:pPr>
            <w:spacing w:line="360" w:lineRule="auto"/>
          </w:pPr>
        </w:pPrChange>
      </w:pPr>
      <w:proofErr w:type="spellStart"/>
      <w:r>
        <w:rPr>
          <w:rFonts w:ascii="Arial" w:hAnsi="Arial" w:cs="Arial"/>
          <w:lang w:val="es-ES"/>
        </w:rPr>
        <w:t>Dunlop</w:t>
      </w:r>
      <w:proofErr w:type="spellEnd"/>
      <w:r>
        <w:rPr>
          <w:rFonts w:ascii="Arial" w:hAnsi="Arial" w:cs="Arial"/>
          <w:lang w:val="es-ES"/>
        </w:rPr>
        <w:t xml:space="preserve"> también ha sido </w:t>
      </w:r>
      <w:ins w:id="181" w:author="Sara Miñambres" w:date="2017-02-02T13:04:00Z">
        <w:r w:rsidR="0071423E">
          <w:rPr>
            <w:rFonts w:ascii="Arial" w:hAnsi="Arial" w:cs="Arial"/>
            <w:lang w:val="es-ES"/>
          </w:rPr>
          <w:t xml:space="preserve">elegido como </w:t>
        </w:r>
      </w:ins>
      <w:del w:id="182" w:author="Sara Miñambres" w:date="2017-02-02T13:04:00Z">
        <w:r w:rsidDel="0071423E">
          <w:rPr>
            <w:rFonts w:ascii="Arial" w:hAnsi="Arial" w:cs="Arial"/>
            <w:lang w:val="es-ES"/>
          </w:rPr>
          <w:delText xml:space="preserve">el </w:delText>
        </w:r>
      </w:del>
      <w:r>
        <w:rPr>
          <w:rFonts w:ascii="Arial" w:hAnsi="Arial" w:cs="Arial"/>
          <w:lang w:val="es-ES"/>
        </w:rPr>
        <w:t xml:space="preserve">proveedor </w:t>
      </w:r>
      <w:ins w:id="183" w:author="Sara Miñambres" w:date="2017-02-02T13:04:00Z">
        <w:r w:rsidR="0071423E">
          <w:rPr>
            <w:rFonts w:ascii="Arial" w:hAnsi="Arial" w:cs="Arial"/>
            <w:lang w:val="es-ES"/>
          </w:rPr>
          <w:t xml:space="preserve">oficial </w:t>
        </w:r>
      </w:ins>
      <w:r>
        <w:rPr>
          <w:rFonts w:ascii="Arial" w:hAnsi="Arial" w:cs="Arial"/>
          <w:lang w:val="es-ES"/>
        </w:rPr>
        <w:t>de neumáticos</w:t>
      </w:r>
      <w:r w:rsidR="000E7E81" w:rsidRPr="00FE0793">
        <w:rPr>
          <w:rFonts w:ascii="Arial" w:hAnsi="Arial" w:cs="Arial"/>
          <w:lang w:val="es-ES"/>
        </w:rPr>
        <w:t xml:space="preserve"> </w:t>
      </w:r>
      <w:del w:id="184" w:author="Sara Miñambres" w:date="2017-02-02T13:04:00Z">
        <w:r w:rsidR="000E7E81" w:rsidRPr="00FE0793" w:rsidDel="0071423E">
          <w:rPr>
            <w:rFonts w:ascii="Arial" w:hAnsi="Arial" w:cs="Arial"/>
            <w:lang w:val="es-ES"/>
          </w:rPr>
          <w:delText xml:space="preserve">elegido </w:delText>
        </w:r>
      </w:del>
      <w:r w:rsidR="000E7E81" w:rsidRPr="00FE0793">
        <w:rPr>
          <w:rFonts w:ascii="Arial" w:hAnsi="Arial" w:cs="Arial"/>
          <w:lang w:val="es-ES"/>
        </w:rPr>
        <w:t xml:space="preserve">por el equipo </w:t>
      </w:r>
      <w:proofErr w:type="spellStart"/>
      <w:r w:rsidR="000E7E81" w:rsidRPr="00FE0793">
        <w:rPr>
          <w:rFonts w:ascii="Arial" w:hAnsi="Arial" w:cs="Arial"/>
          <w:lang w:val="es-ES"/>
        </w:rPr>
        <w:t>Rebellion</w:t>
      </w:r>
      <w:proofErr w:type="spellEnd"/>
      <w:r w:rsidR="000E7E81" w:rsidRPr="00FE0793">
        <w:rPr>
          <w:rFonts w:ascii="Arial" w:hAnsi="Arial" w:cs="Arial"/>
          <w:lang w:val="es-ES"/>
        </w:rPr>
        <w:t xml:space="preserve">, </w:t>
      </w:r>
      <w:r>
        <w:rPr>
          <w:rFonts w:ascii="Arial" w:hAnsi="Arial" w:cs="Arial"/>
          <w:lang w:val="es-ES"/>
        </w:rPr>
        <w:t>mejor escudería privada de LMP1,</w:t>
      </w:r>
      <w:r w:rsidR="000E7E81" w:rsidRPr="00FE0793">
        <w:rPr>
          <w:rFonts w:ascii="Arial" w:hAnsi="Arial" w:cs="Arial"/>
          <w:lang w:val="es-ES"/>
        </w:rPr>
        <w:t xml:space="preserve"> y por el equipo </w:t>
      </w:r>
      <w:proofErr w:type="spellStart"/>
      <w:r w:rsidR="000E7E81" w:rsidRPr="00FE0793">
        <w:rPr>
          <w:rFonts w:ascii="Arial" w:hAnsi="Arial" w:cs="Arial"/>
          <w:lang w:val="es-ES"/>
        </w:rPr>
        <w:t>Alpine</w:t>
      </w:r>
      <w:proofErr w:type="spellEnd"/>
      <w:r w:rsidR="000E7E81" w:rsidRPr="00FE0793">
        <w:rPr>
          <w:rFonts w:ascii="Arial" w:hAnsi="Arial" w:cs="Arial"/>
          <w:lang w:val="es-ES"/>
        </w:rPr>
        <w:t xml:space="preserve"> de la </w:t>
      </w:r>
      <w:ins w:id="185" w:author="Sara Miñambres" w:date="2017-02-02T13:05:00Z">
        <w:r w:rsidR="0071423E">
          <w:rPr>
            <w:rFonts w:ascii="Arial" w:hAnsi="Arial" w:cs="Arial"/>
            <w:lang w:val="es-ES"/>
          </w:rPr>
          <w:t>categoría</w:t>
        </w:r>
      </w:ins>
      <w:del w:id="186" w:author="Sara Miñambres" w:date="2017-02-02T13:05:00Z">
        <w:r w:rsidR="000E7E81" w:rsidRPr="00FE0793" w:rsidDel="0071423E">
          <w:rPr>
            <w:rFonts w:ascii="Arial" w:hAnsi="Arial" w:cs="Arial"/>
            <w:lang w:val="es-ES"/>
          </w:rPr>
          <w:delText>clase</w:delText>
        </w:r>
      </w:del>
      <w:r w:rsidR="000E7E81" w:rsidRPr="00FE0793">
        <w:rPr>
          <w:rFonts w:ascii="Arial" w:hAnsi="Arial" w:cs="Arial"/>
          <w:lang w:val="es-ES"/>
        </w:rPr>
        <w:t xml:space="preserve"> LMP2; ambos ganadores en sus respectivas clases del Campeonato Mundial de Resistencia. </w:t>
      </w:r>
      <w:proofErr w:type="spellStart"/>
      <w:r w:rsidRPr="00FE0793">
        <w:rPr>
          <w:rFonts w:ascii="Arial" w:hAnsi="Arial" w:cs="Arial"/>
          <w:lang w:val="es-ES"/>
        </w:rPr>
        <w:t>Dunlop</w:t>
      </w:r>
      <w:proofErr w:type="spellEnd"/>
      <w:r w:rsidRPr="00FE0793">
        <w:rPr>
          <w:rFonts w:ascii="Arial" w:hAnsi="Arial" w:cs="Arial"/>
          <w:lang w:val="es-ES"/>
        </w:rPr>
        <w:t xml:space="preserve"> espera </w:t>
      </w:r>
      <w:del w:id="187" w:author="Sara Miñambres" w:date="2017-02-02T13:07:00Z">
        <w:r w:rsidDel="0071423E">
          <w:rPr>
            <w:rFonts w:ascii="Arial" w:hAnsi="Arial" w:cs="Arial"/>
            <w:lang w:val="es-ES"/>
          </w:rPr>
          <w:delText>una sustancial ganancia</w:delText>
        </w:r>
      </w:del>
      <w:ins w:id="188" w:author="Sara Miñambres" w:date="2017-02-02T13:07:00Z">
        <w:r w:rsidR="0071423E">
          <w:rPr>
            <w:rFonts w:ascii="Arial" w:hAnsi="Arial" w:cs="Arial"/>
            <w:lang w:val="es-ES"/>
          </w:rPr>
          <w:t>un notable aumento</w:t>
        </w:r>
      </w:ins>
      <w:r>
        <w:rPr>
          <w:rFonts w:ascii="Arial" w:hAnsi="Arial" w:cs="Arial"/>
          <w:lang w:val="es-ES"/>
        </w:rPr>
        <w:t xml:space="preserve"> de</w:t>
      </w:r>
      <w:ins w:id="189" w:author="Sara Miñambres" w:date="2017-02-02T13:08:00Z">
        <w:r w:rsidR="0071423E">
          <w:rPr>
            <w:rFonts w:ascii="Arial" w:hAnsi="Arial" w:cs="Arial"/>
            <w:lang w:val="es-ES"/>
          </w:rPr>
          <w:t>l</w:t>
        </w:r>
      </w:ins>
      <w:r w:rsidRPr="00FE0793">
        <w:rPr>
          <w:rFonts w:ascii="Arial" w:hAnsi="Arial" w:cs="Arial"/>
          <w:lang w:val="es-ES"/>
        </w:rPr>
        <w:t xml:space="preserve"> </w:t>
      </w:r>
      <w:r w:rsidRPr="00FE0793">
        <w:rPr>
          <w:rFonts w:ascii="Arial" w:hAnsi="Arial" w:cs="Arial"/>
          <w:lang w:val="es-ES"/>
        </w:rPr>
        <w:lastRenderedPageBreak/>
        <w:t xml:space="preserve">rendimiento </w:t>
      </w:r>
      <w:del w:id="190" w:author="Sara Miñambres" w:date="2017-02-02T13:08:00Z">
        <w:r w:rsidDel="0071423E">
          <w:rPr>
            <w:rFonts w:ascii="Arial" w:hAnsi="Arial" w:cs="Arial"/>
            <w:lang w:val="es-ES"/>
          </w:rPr>
          <w:delText xml:space="preserve">en 2017 </w:delText>
        </w:r>
      </w:del>
      <w:ins w:id="191" w:author="Sara Miñambres" w:date="2017-02-02T13:08:00Z">
        <w:r w:rsidR="0071423E">
          <w:rPr>
            <w:rFonts w:ascii="Arial" w:hAnsi="Arial" w:cs="Arial"/>
            <w:lang w:val="es-ES"/>
          </w:rPr>
          <w:t>de</w:t>
        </w:r>
      </w:ins>
      <w:del w:id="192" w:author="Sara Miñambres" w:date="2017-02-02T13:08:00Z">
        <w:r w:rsidDel="0071423E">
          <w:rPr>
            <w:rFonts w:ascii="Arial" w:hAnsi="Arial" w:cs="Arial"/>
            <w:lang w:val="es-ES"/>
          </w:rPr>
          <w:delText>en</w:delText>
        </w:r>
      </w:del>
      <w:r>
        <w:rPr>
          <w:rFonts w:ascii="Arial" w:hAnsi="Arial" w:cs="Arial"/>
          <w:lang w:val="es-ES"/>
        </w:rPr>
        <w:t xml:space="preserve"> </w:t>
      </w:r>
      <w:ins w:id="193" w:author="Sara Miñambres" w:date="2017-02-02T13:07:00Z">
        <w:r w:rsidR="0071423E">
          <w:rPr>
            <w:rFonts w:ascii="Arial" w:hAnsi="Arial" w:cs="Arial"/>
            <w:lang w:val="es-ES"/>
          </w:rPr>
          <w:t xml:space="preserve">los prototipos de </w:t>
        </w:r>
      </w:ins>
      <w:r>
        <w:rPr>
          <w:rFonts w:ascii="Arial" w:hAnsi="Arial" w:cs="Arial"/>
          <w:lang w:val="es-ES"/>
        </w:rPr>
        <w:t>estas categorías</w:t>
      </w:r>
      <w:ins w:id="194" w:author="Sara Miñambres" w:date="2017-02-02T13:08:00Z">
        <w:r w:rsidR="0071423E">
          <w:rPr>
            <w:rFonts w:ascii="Arial" w:hAnsi="Arial" w:cs="Arial"/>
            <w:lang w:val="es-ES"/>
          </w:rPr>
          <w:t xml:space="preserve"> de cara a 2017</w:t>
        </w:r>
      </w:ins>
      <w:ins w:id="195" w:author="Sara Miñambres" w:date="2017-02-02T15:36:00Z">
        <w:r w:rsidR="002F21C5">
          <w:rPr>
            <w:rFonts w:ascii="Arial" w:hAnsi="Arial" w:cs="Arial"/>
            <w:lang w:val="es-ES"/>
          </w:rPr>
          <w:t xml:space="preserve"> </w:t>
        </w:r>
      </w:ins>
      <w:del w:id="196" w:author="Sara Miñambres" w:date="2017-02-02T13:07:00Z">
        <w:r w:rsidDel="0071423E">
          <w:rPr>
            <w:rFonts w:ascii="Arial" w:hAnsi="Arial" w:cs="Arial"/>
            <w:lang w:val="es-ES"/>
          </w:rPr>
          <w:delText xml:space="preserve"> </w:delText>
        </w:r>
      </w:del>
      <w:ins w:id="197" w:author="Sara Miñambres" w:date="2017-02-02T13:09:00Z">
        <w:r w:rsidR="0071423E">
          <w:rPr>
            <w:rFonts w:ascii="Arial" w:hAnsi="Arial" w:cs="Arial"/>
            <w:lang w:val="es-ES"/>
          </w:rPr>
          <w:t xml:space="preserve">con la implantación del </w:t>
        </w:r>
      </w:ins>
      <w:del w:id="198" w:author="Sara Miñambres" w:date="2017-02-02T13:07:00Z">
        <w:r w:rsidDel="0071423E">
          <w:rPr>
            <w:rFonts w:ascii="Arial" w:hAnsi="Arial" w:cs="Arial"/>
            <w:lang w:val="es-ES"/>
          </w:rPr>
          <w:delText>de prototipos</w:delText>
        </w:r>
      </w:del>
      <w:del w:id="199" w:author="Sara Miñambres" w:date="2017-02-02T13:10:00Z">
        <w:r w:rsidR="000E7E81" w:rsidRPr="00FE0793" w:rsidDel="0071423E">
          <w:rPr>
            <w:rFonts w:ascii="Arial" w:hAnsi="Arial" w:cs="Arial"/>
            <w:lang w:val="es-ES"/>
          </w:rPr>
          <w:delText>. El</w:delText>
        </w:r>
      </w:del>
      <w:r w:rsidR="000E7E81" w:rsidRPr="00FE0793">
        <w:rPr>
          <w:rFonts w:ascii="Arial" w:hAnsi="Arial" w:cs="Arial"/>
          <w:lang w:val="es-ES"/>
        </w:rPr>
        <w:t xml:space="preserve"> nuevo reglamento de LMP2</w:t>
      </w:r>
      <w:ins w:id="200" w:author="Sara Miñambres" w:date="2017-02-02T13:10:00Z">
        <w:r w:rsidR="0071423E">
          <w:rPr>
            <w:rFonts w:ascii="Arial" w:hAnsi="Arial" w:cs="Arial"/>
            <w:lang w:val="es-ES"/>
          </w:rPr>
          <w:t>, que</w:t>
        </w:r>
      </w:ins>
      <w:r w:rsidR="000E7E81" w:rsidRPr="00FE0793">
        <w:rPr>
          <w:rFonts w:ascii="Arial" w:hAnsi="Arial" w:cs="Arial"/>
          <w:lang w:val="es-ES"/>
        </w:rPr>
        <w:t xml:space="preserve"> favorecerá la creación de coches más potentes y con mayor carga aerodinámica. </w:t>
      </w:r>
      <w:ins w:id="201" w:author="Sara Miñambres" w:date="2017-02-02T13:10:00Z">
        <w:r w:rsidR="0071423E">
          <w:rPr>
            <w:rFonts w:ascii="Arial" w:hAnsi="Arial" w:cs="Arial"/>
            <w:lang w:val="es-ES"/>
          </w:rPr>
          <w:t>E</w:t>
        </w:r>
      </w:ins>
      <w:del w:id="202" w:author="Sara Miñambres" w:date="2017-02-02T13:10:00Z">
        <w:r w:rsidDel="0071423E">
          <w:rPr>
            <w:rFonts w:ascii="Arial" w:hAnsi="Arial" w:cs="Arial"/>
            <w:lang w:val="es-ES"/>
          </w:rPr>
          <w:delText xml:space="preserve">Y </w:delText>
        </w:r>
        <w:r w:rsidR="000E7E81" w:rsidRPr="00FE0793" w:rsidDel="0071423E">
          <w:rPr>
            <w:rFonts w:ascii="Arial" w:hAnsi="Arial" w:cs="Arial"/>
            <w:lang w:val="es-ES"/>
          </w:rPr>
          <w:delText>e</w:delText>
        </w:r>
      </w:del>
      <w:r w:rsidR="000E7E81" w:rsidRPr="00FE0793">
        <w:rPr>
          <w:rFonts w:ascii="Arial" w:hAnsi="Arial" w:cs="Arial"/>
          <w:lang w:val="es-ES"/>
        </w:rPr>
        <w:t>sto</w:t>
      </w:r>
      <w:ins w:id="203" w:author="Sara Miñambres" w:date="2017-02-02T15:38:00Z">
        <w:r w:rsidR="00EF149E">
          <w:rPr>
            <w:rFonts w:ascii="Arial" w:hAnsi="Arial" w:cs="Arial"/>
            <w:lang w:val="es-ES"/>
          </w:rPr>
          <w:t>, sin duda,</w:t>
        </w:r>
      </w:ins>
      <w:r w:rsidR="000E7E81" w:rsidRPr="00FE0793">
        <w:rPr>
          <w:rFonts w:ascii="Arial" w:hAnsi="Arial" w:cs="Arial"/>
          <w:lang w:val="es-ES"/>
        </w:rPr>
        <w:t xml:space="preserve"> ha </w:t>
      </w:r>
      <w:ins w:id="204" w:author="Sara Miñambres" w:date="2017-02-02T13:11:00Z">
        <w:r w:rsidR="0071423E">
          <w:rPr>
            <w:rFonts w:ascii="Arial" w:hAnsi="Arial" w:cs="Arial"/>
            <w:lang w:val="es-ES"/>
          </w:rPr>
          <w:t xml:space="preserve">supuesto </w:t>
        </w:r>
      </w:ins>
      <w:del w:id="205" w:author="Sara Miñambres" w:date="2017-02-02T13:11:00Z">
        <w:r w:rsidR="000E7E81" w:rsidRPr="00FE0793" w:rsidDel="0071423E">
          <w:rPr>
            <w:rFonts w:ascii="Arial" w:hAnsi="Arial" w:cs="Arial"/>
            <w:lang w:val="es-ES"/>
          </w:rPr>
          <w:delText>genera</w:delText>
        </w:r>
      </w:del>
      <w:del w:id="206" w:author="Sara Miñambres" w:date="2017-02-02T15:36:00Z">
        <w:r w:rsidR="000E7E81" w:rsidRPr="00FE0793" w:rsidDel="002F21C5">
          <w:rPr>
            <w:rFonts w:ascii="Arial" w:hAnsi="Arial" w:cs="Arial"/>
            <w:lang w:val="es-ES"/>
          </w:rPr>
          <w:delText xml:space="preserve">do </w:delText>
        </w:r>
      </w:del>
      <w:r w:rsidR="000E7E81" w:rsidRPr="00FE0793">
        <w:rPr>
          <w:rFonts w:ascii="Arial" w:hAnsi="Arial" w:cs="Arial"/>
          <w:lang w:val="es-ES"/>
        </w:rPr>
        <w:t>nuevos retos para los fabricantes de neumáticos</w:t>
      </w:r>
      <w:r>
        <w:rPr>
          <w:rFonts w:ascii="Arial" w:hAnsi="Arial" w:cs="Arial"/>
          <w:lang w:val="es-ES"/>
        </w:rPr>
        <w:t>,</w:t>
      </w:r>
      <w:r w:rsidR="000E7E81" w:rsidRPr="00FE0793">
        <w:rPr>
          <w:rFonts w:ascii="Arial" w:hAnsi="Arial" w:cs="Arial"/>
          <w:lang w:val="es-ES"/>
        </w:rPr>
        <w:t xml:space="preserve"> en un </w:t>
      </w:r>
      <w:ins w:id="207" w:author="Sara Miñambres" w:date="2017-02-03T09:54:00Z">
        <w:r w:rsidR="00F62F16">
          <w:rPr>
            <w:rFonts w:ascii="Arial" w:hAnsi="Arial" w:cs="Arial"/>
            <w:lang w:val="es-ES"/>
          </w:rPr>
          <w:t>C</w:t>
        </w:r>
      </w:ins>
      <w:del w:id="208" w:author="Sara Miñambres" w:date="2017-02-03T09:54:00Z">
        <w:r w:rsidR="000E7E81" w:rsidRPr="00FE0793" w:rsidDel="00F62F16">
          <w:rPr>
            <w:rFonts w:ascii="Arial" w:hAnsi="Arial" w:cs="Arial"/>
            <w:lang w:val="es-ES"/>
          </w:rPr>
          <w:delText>c</w:delText>
        </w:r>
      </w:del>
      <w:r w:rsidR="000E7E81" w:rsidRPr="00FE0793">
        <w:rPr>
          <w:rFonts w:ascii="Arial" w:hAnsi="Arial" w:cs="Arial"/>
          <w:lang w:val="es-ES"/>
        </w:rPr>
        <w:t>ampeonato donde la durabi</w:t>
      </w:r>
      <w:r>
        <w:rPr>
          <w:rFonts w:ascii="Arial" w:hAnsi="Arial" w:cs="Arial"/>
          <w:lang w:val="es-ES"/>
        </w:rPr>
        <w:t xml:space="preserve">lidad y la consistencia son las principales claves del </w:t>
      </w:r>
      <w:r w:rsidR="000E7E81" w:rsidRPr="00FE0793">
        <w:rPr>
          <w:rFonts w:ascii="Arial" w:hAnsi="Arial" w:cs="Arial"/>
          <w:lang w:val="es-ES"/>
        </w:rPr>
        <w:t>éxito.</w:t>
      </w:r>
    </w:p>
    <w:p w14:paraId="1E6B69B6" w14:textId="77777777" w:rsidR="00AA37A2" w:rsidRPr="00493D6C" w:rsidRDefault="00AA37A2">
      <w:pPr>
        <w:spacing w:line="360" w:lineRule="auto"/>
        <w:jc w:val="both"/>
        <w:rPr>
          <w:rFonts w:ascii="Arial" w:hAnsi="Arial" w:cs="Arial"/>
          <w:lang w:val="es-ES"/>
          <w:rPrChange w:id="209" w:author="Sara Miñambres" w:date="2017-02-02T12:21:00Z">
            <w:rPr>
              <w:rFonts w:ascii="Arial" w:hAnsi="Arial" w:cs="Arial"/>
              <w:lang w:val="en-US"/>
            </w:rPr>
          </w:rPrChange>
        </w:rPr>
        <w:pPrChange w:id="210" w:author="Sara Miñambres" w:date="2017-02-02T15:31:00Z">
          <w:pPr>
            <w:spacing w:line="360" w:lineRule="auto"/>
          </w:pPr>
        </w:pPrChange>
      </w:pPr>
    </w:p>
    <w:p w14:paraId="774FA65B" w14:textId="77777777" w:rsidR="00F62F16" w:rsidRDefault="000E7E81">
      <w:pPr>
        <w:spacing w:line="360" w:lineRule="auto"/>
        <w:jc w:val="both"/>
        <w:rPr>
          <w:ins w:id="211" w:author="Sara Miñambres" w:date="2017-02-03T09:54:00Z"/>
          <w:rFonts w:ascii="Arial" w:hAnsi="Arial" w:cs="Arial"/>
          <w:lang w:val="es-ES"/>
        </w:rPr>
        <w:pPrChange w:id="212" w:author="Sara Miñambres" w:date="2017-02-02T15:31:00Z">
          <w:pPr>
            <w:spacing w:line="360" w:lineRule="auto"/>
          </w:pPr>
        </w:pPrChange>
      </w:pPr>
      <w:proofErr w:type="spellStart"/>
      <w:r w:rsidRPr="00FE0793">
        <w:rPr>
          <w:rFonts w:ascii="Arial" w:hAnsi="Arial" w:cs="Arial"/>
          <w:lang w:val="es-ES"/>
        </w:rPr>
        <w:t>Dunlop</w:t>
      </w:r>
      <w:proofErr w:type="spellEnd"/>
      <w:r w:rsidRPr="00FE0793">
        <w:rPr>
          <w:rFonts w:ascii="Arial" w:hAnsi="Arial" w:cs="Arial"/>
          <w:lang w:val="es-ES"/>
        </w:rPr>
        <w:t xml:space="preserve"> ha realizado</w:t>
      </w:r>
      <w:r w:rsidRPr="00FE0793">
        <w:rPr>
          <w:rFonts w:ascii="Arial" w:hAnsi="Arial" w:cs="Arial"/>
          <w:i/>
          <w:lang w:val="es-ES"/>
        </w:rPr>
        <w:t xml:space="preserve"> </w:t>
      </w:r>
      <w:r w:rsidRPr="00FE0793">
        <w:rPr>
          <w:rFonts w:ascii="Arial" w:hAnsi="Arial" w:cs="Arial"/>
          <w:lang w:val="es-ES"/>
        </w:rPr>
        <w:t xml:space="preserve">pruebas en los circuitos de </w:t>
      </w:r>
      <w:proofErr w:type="spellStart"/>
      <w:r w:rsidRPr="00FE0793">
        <w:rPr>
          <w:rFonts w:ascii="Arial" w:hAnsi="Arial" w:cs="Arial"/>
          <w:lang w:val="es-ES"/>
        </w:rPr>
        <w:t>Sakhir</w:t>
      </w:r>
      <w:proofErr w:type="spellEnd"/>
      <w:r w:rsidRPr="00FE0793">
        <w:rPr>
          <w:rFonts w:ascii="Arial" w:hAnsi="Arial" w:cs="Arial"/>
          <w:lang w:val="es-ES"/>
        </w:rPr>
        <w:t xml:space="preserve"> (Bahréin), </w:t>
      </w:r>
      <w:proofErr w:type="spellStart"/>
      <w:r w:rsidRPr="00FE0793">
        <w:rPr>
          <w:rFonts w:ascii="Arial" w:hAnsi="Arial" w:cs="Arial"/>
          <w:lang w:val="es-ES"/>
        </w:rPr>
        <w:t>Sebring</w:t>
      </w:r>
      <w:proofErr w:type="spellEnd"/>
      <w:r w:rsidRPr="00FE0793">
        <w:rPr>
          <w:rFonts w:ascii="Arial" w:hAnsi="Arial" w:cs="Arial"/>
          <w:lang w:val="es-ES"/>
        </w:rPr>
        <w:t xml:space="preserve"> (EE.UU), Aragón (España) y Paul </w:t>
      </w:r>
      <w:proofErr w:type="spellStart"/>
      <w:r w:rsidRPr="00FE0793">
        <w:rPr>
          <w:rFonts w:ascii="Arial" w:hAnsi="Arial" w:cs="Arial"/>
          <w:lang w:val="es-ES"/>
        </w:rPr>
        <w:t>Ricard</w:t>
      </w:r>
      <w:proofErr w:type="spellEnd"/>
      <w:r w:rsidRPr="00FE0793">
        <w:rPr>
          <w:rFonts w:ascii="Arial" w:hAnsi="Arial" w:cs="Arial"/>
          <w:lang w:val="es-ES"/>
        </w:rPr>
        <w:t xml:space="preserve"> (Francia) desde finales de la temporada 2016. </w:t>
      </w:r>
      <w:del w:id="213" w:author="Sara Miñambres" w:date="2017-02-02T13:18:00Z">
        <w:r w:rsidRPr="00FE0793" w:rsidDel="00A00964">
          <w:rPr>
            <w:rFonts w:ascii="Arial" w:hAnsi="Arial" w:cs="Arial"/>
            <w:lang w:val="es-ES"/>
          </w:rPr>
          <w:delText>La combinación</w:delText>
        </w:r>
      </w:del>
      <w:ins w:id="214" w:author="Sara Miñambres" w:date="2017-02-02T13:18:00Z">
        <w:r w:rsidR="00A00964">
          <w:rPr>
            <w:rFonts w:ascii="Arial" w:hAnsi="Arial" w:cs="Arial"/>
            <w:lang w:val="es-ES"/>
          </w:rPr>
          <w:t>Gracias al cumplim</w:t>
        </w:r>
      </w:ins>
      <w:ins w:id="215" w:author="Sara Miñambres" w:date="2017-02-02T13:19:00Z">
        <w:r w:rsidR="00A00964">
          <w:rPr>
            <w:rFonts w:ascii="Arial" w:hAnsi="Arial" w:cs="Arial"/>
            <w:lang w:val="es-ES"/>
          </w:rPr>
          <w:t>i</w:t>
        </w:r>
      </w:ins>
      <w:ins w:id="216" w:author="Sara Miñambres" w:date="2017-02-02T13:18:00Z">
        <w:r w:rsidR="00A00964">
          <w:rPr>
            <w:rFonts w:ascii="Arial" w:hAnsi="Arial" w:cs="Arial"/>
            <w:lang w:val="es-ES"/>
          </w:rPr>
          <w:t>ento</w:t>
        </w:r>
      </w:ins>
      <w:r w:rsidRPr="00FE0793">
        <w:rPr>
          <w:rFonts w:ascii="Arial" w:hAnsi="Arial" w:cs="Arial"/>
          <w:lang w:val="es-ES"/>
        </w:rPr>
        <w:t xml:space="preserve"> de las nuevas reglas y</w:t>
      </w:r>
      <w:del w:id="217" w:author="Sara Miñambres" w:date="2017-02-02T13:15:00Z">
        <w:r w:rsidRPr="00FE0793" w:rsidDel="00A00964">
          <w:rPr>
            <w:rFonts w:ascii="Arial" w:hAnsi="Arial" w:cs="Arial"/>
            <w:lang w:val="es-ES"/>
          </w:rPr>
          <w:delText xml:space="preserve"> </w:delText>
        </w:r>
        <w:r w:rsidR="00BE0976" w:rsidDel="00A00964">
          <w:rPr>
            <w:rFonts w:ascii="Arial" w:hAnsi="Arial" w:cs="Arial"/>
            <w:lang w:val="es-ES"/>
          </w:rPr>
          <w:delText>de los</w:delText>
        </w:r>
      </w:del>
      <w:ins w:id="218" w:author="Sara Miñambres" w:date="2017-02-02T13:15:00Z">
        <w:r w:rsidR="00A00964">
          <w:rPr>
            <w:rFonts w:ascii="Arial" w:hAnsi="Arial" w:cs="Arial"/>
            <w:lang w:val="es-ES"/>
          </w:rPr>
          <w:t xml:space="preserve"> la elección de</w:t>
        </w:r>
      </w:ins>
      <w:r w:rsidR="00BE0976">
        <w:rPr>
          <w:rFonts w:ascii="Arial" w:hAnsi="Arial" w:cs="Arial"/>
          <w:lang w:val="es-ES"/>
        </w:rPr>
        <w:t xml:space="preserve"> </w:t>
      </w:r>
      <w:r w:rsidRPr="00FE0793">
        <w:rPr>
          <w:rFonts w:ascii="Arial" w:hAnsi="Arial" w:cs="Arial"/>
          <w:lang w:val="es-ES"/>
        </w:rPr>
        <w:t xml:space="preserve">neumáticos </w:t>
      </w:r>
      <w:proofErr w:type="spellStart"/>
      <w:r w:rsidRPr="00FE0793">
        <w:rPr>
          <w:rFonts w:ascii="Arial" w:hAnsi="Arial" w:cs="Arial"/>
          <w:lang w:val="es-ES"/>
        </w:rPr>
        <w:t>Dunlop</w:t>
      </w:r>
      <w:proofErr w:type="spellEnd"/>
      <w:ins w:id="219" w:author="Sara Miñambres" w:date="2017-02-02T15:38:00Z">
        <w:r w:rsidR="00EF149E">
          <w:rPr>
            <w:rFonts w:ascii="Arial" w:hAnsi="Arial" w:cs="Arial"/>
            <w:lang w:val="es-ES"/>
          </w:rPr>
          <w:t>,</w:t>
        </w:r>
      </w:ins>
      <w:del w:id="220" w:author="Sara Miñambres" w:date="2017-02-02T13:18:00Z">
        <w:r w:rsidR="00BE0976" w:rsidDel="00A00964">
          <w:rPr>
            <w:rFonts w:ascii="Arial" w:hAnsi="Arial" w:cs="Arial"/>
            <w:lang w:val="es-ES"/>
          </w:rPr>
          <w:delText xml:space="preserve"> con nuevas especificaciones</w:delText>
        </w:r>
      </w:del>
      <w:del w:id="221" w:author="Sara Miñambres" w:date="2017-02-02T13:19:00Z">
        <w:r w:rsidR="00A33949" w:rsidDel="00A00964">
          <w:rPr>
            <w:rFonts w:ascii="Arial" w:hAnsi="Arial" w:cs="Arial"/>
            <w:lang w:val="es-ES"/>
          </w:rPr>
          <w:delText>,</w:delText>
        </w:r>
      </w:del>
      <w:r w:rsidRPr="00FE0793">
        <w:rPr>
          <w:rFonts w:ascii="Arial" w:hAnsi="Arial" w:cs="Arial"/>
          <w:lang w:val="es-ES"/>
        </w:rPr>
        <w:t xml:space="preserve"> </w:t>
      </w:r>
      <w:ins w:id="222" w:author="Sara Miñambres" w:date="2017-02-02T13:22:00Z">
        <w:r w:rsidR="00A00964">
          <w:rPr>
            <w:rFonts w:ascii="Arial" w:hAnsi="Arial" w:cs="Arial"/>
            <w:lang w:val="es-ES"/>
          </w:rPr>
          <w:t xml:space="preserve">los nuevos coches LMP2 </w:t>
        </w:r>
      </w:ins>
      <w:ins w:id="223" w:author="Sara Miñambres" w:date="2017-02-02T13:23:00Z">
        <w:r w:rsidR="00EE1E47">
          <w:rPr>
            <w:rFonts w:ascii="Arial" w:hAnsi="Arial" w:cs="Arial"/>
            <w:lang w:val="es-ES"/>
          </w:rPr>
          <w:t>han reducido los tiempos por vuelta</w:t>
        </w:r>
      </w:ins>
      <w:ins w:id="224" w:author="Sara Miñambres" w:date="2017-02-02T13:26:00Z">
        <w:r w:rsidR="00EE1E47">
          <w:rPr>
            <w:rFonts w:ascii="Arial" w:hAnsi="Arial" w:cs="Arial"/>
            <w:lang w:val="es-ES"/>
          </w:rPr>
          <w:t xml:space="preserve">, alcanzando ritmos </w:t>
        </w:r>
      </w:ins>
      <w:ins w:id="225" w:author="Sara Miñambres" w:date="2017-02-02T13:33:00Z">
        <w:r w:rsidR="00FD61B8">
          <w:rPr>
            <w:rFonts w:ascii="Arial" w:hAnsi="Arial" w:cs="Arial"/>
            <w:lang w:val="es-ES"/>
          </w:rPr>
          <w:t xml:space="preserve">de carrera </w:t>
        </w:r>
      </w:ins>
      <w:ins w:id="226" w:author="Sara Miñambres" w:date="2017-02-02T13:26:00Z">
        <w:r w:rsidR="00EE1E47">
          <w:rPr>
            <w:rFonts w:ascii="Arial" w:hAnsi="Arial" w:cs="Arial"/>
            <w:lang w:val="es-ES"/>
          </w:rPr>
          <w:t>cercanos a los</w:t>
        </w:r>
      </w:ins>
      <w:ins w:id="227" w:author="Sara Miñambres" w:date="2017-02-02T13:35:00Z">
        <w:r w:rsidR="00FD61B8">
          <w:rPr>
            <w:rFonts w:ascii="Arial" w:hAnsi="Arial" w:cs="Arial"/>
            <w:lang w:val="es-ES"/>
          </w:rPr>
          <w:t xml:space="preserve"> coches más rápidos de </w:t>
        </w:r>
      </w:ins>
      <w:ins w:id="228" w:author="Sara Miñambres" w:date="2017-02-02T13:36:00Z">
        <w:r w:rsidR="00FD61B8">
          <w:rPr>
            <w:rFonts w:ascii="Arial" w:hAnsi="Arial" w:cs="Arial"/>
            <w:lang w:val="es-ES"/>
          </w:rPr>
          <w:t xml:space="preserve">la categoría </w:t>
        </w:r>
      </w:ins>
      <w:ins w:id="229" w:author="Sara Miñambres" w:date="2017-02-02T13:27:00Z">
        <w:r w:rsidR="00EE1E47">
          <w:rPr>
            <w:rFonts w:ascii="Arial" w:hAnsi="Arial" w:cs="Arial"/>
            <w:lang w:val="es-ES"/>
          </w:rPr>
          <w:t xml:space="preserve">LMP1 desde </w:t>
        </w:r>
        <w:r w:rsidR="00EF149E">
          <w:rPr>
            <w:rFonts w:ascii="Arial" w:hAnsi="Arial" w:cs="Arial"/>
            <w:lang w:val="es-ES"/>
          </w:rPr>
          <w:t>hace tan sólo cuatro temporadas.</w:t>
        </w:r>
      </w:ins>
    </w:p>
    <w:p w14:paraId="3FD9DA0D" w14:textId="45ADE845" w:rsidR="000E7E81" w:rsidRPr="00FE0793" w:rsidDel="00EE1E47" w:rsidRDefault="000E7E81">
      <w:pPr>
        <w:spacing w:line="360" w:lineRule="auto"/>
        <w:jc w:val="both"/>
        <w:rPr>
          <w:del w:id="230" w:author="Sara Miñambres" w:date="2017-02-02T13:27:00Z"/>
          <w:rFonts w:ascii="Arial" w:hAnsi="Arial" w:cs="Arial"/>
          <w:lang w:val="es-ES"/>
        </w:rPr>
        <w:pPrChange w:id="231" w:author="Sara Miñambres" w:date="2017-02-02T15:31:00Z">
          <w:pPr>
            <w:spacing w:line="360" w:lineRule="auto"/>
          </w:pPr>
        </w:pPrChange>
      </w:pPr>
      <w:del w:id="232" w:author="Sara Miñambres" w:date="2017-02-02T13:27:00Z">
        <w:r w:rsidRPr="00FE0793" w:rsidDel="00EE1E47">
          <w:rPr>
            <w:rFonts w:ascii="Arial" w:hAnsi="Arial" w:cs="Arial"/>
            <w:lang w:val="es-ES"/>
          </w:rPr>
          <w:delText>ha provocado una mejora de</w:delText>
        </w:r>
        <w:r w:rsidR="00BE0976" w:rsidDel="00EE1E47">
          <w:rPr>
            <w:rFonts w:ascii="Arial" w:hAnsi="Arial" w:cs="Arial"/>
            <w:lang w:val="es-ES"/>
          </w:rPr>
          <w:delText>l</w:delText>
        </w:r>
        <w:r w:rsidRPr="00FE0793" w:rsidDel="00EE1E47">
          <w:rPr>
            <w:rFonts w:ascii="Arial" w:hAnsi="Arial" w:cs="Arial"/>
            <w:lang w:val="es-ES"/>
          </w:rPr>
          <w:delText xml:space="preserve"> ritmo </w:delText>
        </w:r>
        <w:r w:rsidR="00BE0976" w:rsidDel="00EE1E47">
          <w:rPr>
            <w:rFonts w:ascii="Arial" w:hAnsi="Arial" w:cs="Arial"/>
            <w:lang w:val="es-ES"/>
          </w:rPr>
          <w:delText>por vuelta de los nuevos</w:delText>
        </w:r>
        <w:r w:rsidRPr="00FE0793" w:rsidDel="00EE1E47">
          <w:rPr>
            <w:rFonts w:ascii="Arial" w:hAnsi="Arial" w:cs="Arial"/>
            <w:lang w:val="es-ES"/>
          </w:rPr>
          <w:delText xml:space="preserve"> LMP2. Estos prototipos han realizado tiempos por vuelta cercanos a los vehículos LMP1</w:delText>
        </w:r>
      </w:del>
      <w:del w:id="233" w:author="Sara Miñambres" w:date="2017-02-02T13:14:00Z">
        <w:r w:rsidR="00BE0976" w:rsidDel="00A00964">
          <w:rPr>
            <w:rFonts w:ascii="Arial" w:hAnsi="Arial" w:cs="Arial"/>
            <w:lang w:val="es-ES"/>
          </w:rPr>
          <w:delText xml:space="preserve"> –</w:delText>
        </w:r>
      </w:del>
      <w:del w:id="234" w:author="Sara Miñambres" w:date="2017-02-02T13:27:00Z">
        <w:r w:rsidR="00BE0976" w:rsidDel="00EE1E47">
          <w:rPr>
            <w:rFonts w:ascii="Arial" w:hAnsi="Arial" w:cs="Arial"/>
            <w:lang w:val="es-ES"/>
          </w:rPr>
          <w:delText xml:space="preserve">categoría de coches </w:delText>
        </w:r>
        <w:r w:rsidR="00BE0976" w:rsidRPr="00FE0793" w:rsidDel="00EE1E47">
          <w:rPr>
            <w:rFonts w:ascii="Arial" w:hAnsi="Arial" w:cs="Arial"/>
            <w:lang w:val="es-ES"/>
          </w:rPr>
          <w:delText>más competitivos</w:delText>
        </w:r>
        <w:r w:rsidR="00BE0976" w:rsidDel="00EE1E47">
          <w:rPr>
            <w:rFonts w:ascii="Arial" w:hAnsi="Arial" w:cs="Arial"/>
            <w:lang w:val="es-ES"/>
          </w:rPr>
          <w:delText>-</w:delText>
        </w:r>
        <w:r w:rsidRPr="00FE0793" w:rsidDel="00EE1E47">
          <w:rPr>
            <w:rFonts w:ascii="Arial" w:hAnsi="Arial" w:cs="Arial"/>
            <w:lang w:val="es-ES"/>
          </w:rPr>
          <w:delText xml:space="preserve"> de hace tan solo cuatro temporadas. </w:delText>
        </w:r>
      </w:del>
    </w:p>
    <w:p w14:paraId="70E36E93" w14:textId="77777777" w:rsidR="00AA37A2" w:rsidRPr="00493D6C" w:rsidRDefault="00AA37A2">
      <w:pPr>
        <w:spacing w:line="360" w:lineRule="auto"/>
        <w:jc w:val="both"/>
        <w:rPr>
          <w:rFonts w:ascii="Arial" w:hAnsi="Arial" w:cs="Arial"/>
          <w:lang w:val="es-ES"/>
          <w:rPrChange w:id="235" w:author="Sara Miñambres" w:date="2017-02-02T12:21:00Z">
            <w:rPr>
              <w:rFonts w:ascii="Arial" w:hAnsi="Arial" w:cs="Arial"/>
              <w:lang w:val="en-US"/>
            </w:rPr>
          </w:rPrChange>
        </w:rPr>
        <w:pPrChange w:id="236" w:author="Sara Miñambres" w:date="2017-02-02T15:31:00Z">
          <w:pPr>
            <w:spacing w:line="360" w:lineRule="auto"/>
          </w:pPr>
        </w:pPrChange>
      </w:pPr>
    </w:p>
    <w:p w14:paraId="640CC3F8" w14:textId="60840F9A" w:rsidR="000E7E81" w:rsidRPr="00FE0793" w:rsidDel="00F62F16" w:rsidRDefault="00D62128">
      <w:pPr>
        <w:spacing w:line="360" w:lineRule="auto"/>
        <w:jc w:val="both"/>
        <w:rPr>
          <w:del w:id="237" w:author="Sara Miñambres" w:date="2017-02-03T09:54:00Z"/>
          <w:rFonts w:ascii="Arial" w:hAnsi="Arial" w:cs="Arial"/>
          <w:lang w:val="es-ES"/>
        </w:rPr>
        <w:pPrChange w:id="238" w:author="Sara Miñambres" w:date="2017-02-02T15:31:00Z">
          <w:pPr>
            <w:spacing w:line="360" w:lineRule="auto"/>
          </w:pPr>
        </w:pPrChange>
      </w:pPr>
      <w:ins w:id="239" w:author="Sara Miñambres" w:date="2017-02-02T13:30:00Z">
        <w:r>
          <w:rPr>
            <w:rFonts w:ascii="Arial" w:hAnsi="Arial" w:cs="Arial"/>
            <w:color w:val="222222"/>
            <w:shd w:val="clear" w:color="auto" w:fill="FFFFFF"/>
          </w:rPr>
          <w:t xml:space="preserve">La temporada 2017 del </w:t>
        </w:r>
      </w:ins>
      <w:del w:id="240" w:author="Sara Miñambres" w:date="2017-02-02T13:30:00Z">
        <w:r w:rsidR="00BE0976" w:rsidDel="00D62128">
          <w:rPr>
            <w:rFonts w:ascii="Arial" w:hAnsi="Arial" w:cs="Arial"/>
            <w:lang w:val="es-ES"/>
          </w:rPr>
          <w:delText>El</w:delText>
        </w:r>
        <w:r w:rsidR="000E7E81" w:rsidRPr="00FE0793" w:rsidDel="00D62128">
          <w:rPr>
            <w:rFonts w:ascii="Arial" w:hAnsi="Arial" w:cs="Arial"/>
            <w:lang w:val="es-ES"/>
          </w:rPr>
          <w:delText xml:space="preserve"> </w:delText>
        </w:r>
      </w:del>
      <w:r w:rsidR="000E7E81" w:rsidRPr="00FE0793">
        <w:rPr>
          <w:rFonts w:ascii="Arial" w:hAnsi="Arial" w:cs="Arial"/>
          <w:lang w:val="es-ES"/>
        </w:rPr>
        <w:t xml:space="preserve">Campeonato Mundial de Resistencia de la FIA comienza en </w:t>
      </w:r>
      <w:proofErr w:type="spellStart"/>
      <w:r w:rsidR="000E7E81" w:rsidRPr="00FE0793">
        <w:rPr>
          <w:rFonts w:ascii="Arial" w:hAnsi="Arial" w:cs="Arial"/>
          <w:lang w:val="es-ES"/>
        </w:rPr>
        <w:t>Silverstone</w:t>
      </w:r>
      <w:proofErr w:type="spellEnd"/>
      <w:r w:rsidR="000E7E81" w:rsidRPr="00FE0793">
        <w:rPr>
          <w:rFonts w:ascii="Arial" w:hAnsi="Arial" w:cs="Arial"/>
          <w:lang w:val="es-ES"/>
        </w:rPr>
        <w:t xml:space="preserve"> (Reino Unido) el 16 de abril.</w:t>
      </w:r>
    </w:p>
    <w:p w14:paraId="473BCEA5" w14:textId="77777777" w:rsidR="003A2677" w:rsidRDefault="003A2677">
      <w:pPr>
        <w:spacing w:line="360" w:lineRule="auto"/>
        <w:jc w:val="both"/>
        <w:rPr>
          <w:ins w:id="241" w:author="Sara Miñambres" w:date="2017-02-03T09:54:00Z"/>
          <w:rFonts w:ascii="Helvetica Neue Light" w:hAnsi="Helvetica Neue Light" w:cs="Arial"/>
          <w:b/>
          <w:i/>
          <w:lang w:val="es-ES"/>
        </w:rPr>
        <w:pPrChange w:id="242" w:author="Sara Miñambres" w:date="2017-02-03T09:54:00Z">
          <w:pPr>
            <w:autoSpaceDE w:val="0"/>
            <w:autoSpaceDN w:val="0"/>
            <w:adjustRightInd w:val="0"/>
          </w:pPr>
        </w:pPrChange>
      </w:pPr>
    </w:p>
    <w:p w14:paraId="3BB4789B" w14:textId="77777777" w:rsidR="00F62F16" w:rsidRDefault="00F62F16" w:rsidP="003A2677">
      <w:pPr>
        <w:autoSpaceDE w:val="0"/>
        <w:autoSpaceDN w:val="0"/>
        <w:adjustRightInd w:val="0"/>
        <w:rPr>
          <w:ins w:id="243" w:author="Sara Miñambres" w:date="2017-02-02T13:31:00Z"/>
          <w:rFonts w:ascii="Helvetica Neue Light" w:hAnsi="Helvetica Neue Light" w:cs="Arial"/>
          <w:b/>
          <w:i/>
          <w:lang w:val="es-ES"/>
        </w:rPr>
      </w:pPr>
    </w:p>
    <w:p w14:paraId="45578114" w14:textId="77777777" w:rsidR="00D62128" w:rsidRPr="00493D6C" w:rsidRDefault="00D62128" w:rsidP="003A2677">
      <w:pPr>
        <w:autoSpaceDE w:val="0"/>
        <w:autoSpaceDN w:val="0"/>
        <w:adjustRightInd w:val="0"/>
        <w:rPr>
          <w:rFonts w:ascii="Helvetica Neue Light" w:hAnsi="Helvetica Neue Light" w:cs="Arial"/>
          <w:b/>
          <w:i/>
          <w:lang w:val="es-ES"/>
          <w:rPrChange w:id="244" w:author="Sara Miñambres" w:date="2017-02-02T12:21:00Z">
            <w:rPr>
              <w:rFonts w:ascii="Helvetica Neue Light" w:hAnsi="Helvetica Neue Light" w:cs="Arial"/>
              <w:b/>
              <w:i/>
              <w:lang w:val="en-US"/>
            </w:rPr>
          </w:rPrChange>
        </w:rPr>
      </w:pPr>
    </w:p>
    <w:p w14:paraId="0DAEAC35" w14:textId="77777777" w:rsidR="000E7E81" w:rsidRPr="00A33949" w:rsidRDefault="000E7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343434"/>
          <w:sz w:val="16"/>
          <w:szCs w:val="16"/>
          <w:lang w:val="es-ES_tradnl"/>
        </w:rPr>
        <w:pPrChange w:id="245" w:author="Sara Miñambres" w:date="2017-02-02T13:31:00Z">
          <w:pPr>
            <w:widowControl w:val="0"/>
            <w:autoSpaceDE w:val="0"/>
            <w:autoSpaceDN w:val="0"/>
            <w:adjustRightInd w:val="0"/>
          </w:pPr>
        </w:pPrChange>
      </w:pPr>
      <w:r w:rsidRPr="00A33949">
        <w:rPr>
          <w:rFonts w:ascii="Arial" w:hAnsi="Arial" w:cs="Arial"/>
          <w:b/>
          <w:color w:val="343434"/>
          <w:sz w:val="16"/>
          <w:szCs w:val="16"/>
          <w:lang w:val="es-ES_tradnl"/>
        </w:rPr>
        <w:t xml:space="preserve">Acerca de </w:t>
      </w:r>
      <w:proofErr w:type="spellStart"/>
      <w:r w:rsidRPr="00A33949">
        <w:rPr>
          <w:rFonts w:ascii="Arial" w:hAnsi="Arial" w:cs="Arial"/>
          <w:b/>
          <w:color w:val="343434"/>
          <w:sz w:val="16"/>
          <w:szCs w:val="16"/>
          <w:lang w:val="es-ES_tradnl"/>
        </w:rPr>
        <w:t>Dunlop</w:t>
      </w:r>
      <w:proofErr w:type="spellEnd"/>
    </w:p>
    <w:p w14:paraId="01112168" w14:textId="77777777" w:rsidR="000E7E81" w:rsidRPr="00A33949" w:rsidRDefault="000E7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343434"/>
          <w:sz w:val="16"/>
          <w:szCs w:val="16"/>
          <w:lang w:val="es-ES_tradnl"/>
        </w:rPr>
        <w:pPrChange w:id="246" w:author="Sara Miñambres" w:date="2017-02-02T13:31:00Z">
          <w:pPr>
            <w:widowControl w:val="0"/>
            <w:autoSpaceDE w:val="0"/>
            <w:autoSpaceDN w:val="0"/>
            <w:adjustRightInd w:val="0"/>
          </w:pPr>
        </w:pPrChange>
      </w:pPr>
      <w:proofErr w:type="spellStart"/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>Dunlop</w:t>
      </w:r>
      <w:proofErr w:type="spellEnd"/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 xml:space="preserve"> es uno de los principales fabricantes mundiales de neumáticos de altas y ultra-altas prestaciones con un impresionante historial de éxitos en deportes de motor. La extensa experiencia de </w:t>
      </w:r>
      <w:proofErr w:type="spellStart"/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>Dunlop</w:t>
      </w:r>
      <w:proofErr w:type="spellEnd"/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 xml:space="preserve"> en las carreras ha dado lugar a tecnologías innovadoras aplicadas a neumáticos diseñados para la conducción diaria. Siempre en busca de maximizar el placer de conducir, </w:t>
      </w:r>
      <w:proofErr w:type="spellStart"/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>Dunlop</w:t>
      </w:r>
      <w:proofErr w:type="spellEnd"/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 xml:space="preserve"> ofrece a todos los tipos de pilotos el rendimiento y la durabilidad de las últimas tecnologías de neumáticos.</w:t>
      </w:r>
    </w:p>
    <w:p w14:paraId="093B5672" w14:textId="77777777" w:rsidR="000E7E81" w:rsidRDefault="000E7E81">
      <w:pPr>
        <w:jc w:val="both"/>
        <w:rPr>
          <w:ins w:id="247" w:author="Sara Miñambres" w:date="2017-02-02T13:31:00Z"/>
          <w:rFonts w:ascii="Arial" w:hAnsi="Arial" w:cs="Arial"/>
          <w:color w:val="5D6E7B"/>
          <w:sz w:val="16"/>
          <w:szCs w:val="16"/>
          <w:lang w:val="es-ES_tradnl"/>
        </w:rPr>
        <w:pPrChange w:id="248" w:author="Sara Miñambres" w:date="2017-02-02T13:31:00Z">
          <w:pPr/>
        </w:pPrChange>
      </w:pPr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 xml:space="preserve">Para más información sobre </w:t>
      </w:r>
      <w:proofErr w:type="spellStart"/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>Dunlop</w:t>
      </w:r>
      <w:proofErr w:type="spellEnd"/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 xml:space="preserve"> y sus productos, visite </w:t>
      </w:r>
      <w:r w:rsidR="00EF149E">
        <w:fldChar w:fldCharType="begin"/>
      </w:r>
      <w:r w:rsidR="00EF149E">
        <w:instrText xml:space="preserve"> HYPERLINK "http://www.dunlop.eu/" </w:instrText>
      </w:r>
      <w:r w:rsidR="00EF149E">
        <w:fldChar w:fldCharType="separate"/>
      </w:r>
      <w:r w:rsidRPr="00A33949">
        <w:rPr>
          <w:rFonts w:ascii="Arial" w:hAnsi="Arial" w:cs="Arial"/>
          <w:color w:val="5D6E7B"/>
          <w:sz w:val="16"/>
          <w:szCs w:val="16"/>
          <w:lang w:val="es-ES_tradnl"/>
        </w:rPr>
        <w:t>www.dunlop.eu</w:t>
      </w:r>
      <w:r w:rsidR="00EF149E">
        <w:rPr>
          <w:rFonts w:ascii="Arial" w:hAnsi="Arial" w:cs="Arial"/>
          <w:color w:val="5D6E7B"/>
          <w:sz w:val="16"/>
          <w:szCs w:val="16"/>
          <w:lang w:val="es-ES_tradnl"/>
        </w:rPr>
        <w:fldChar w:fldCharType="end"/>
      </w:r>
    </w:p>
    <w:p w14:paraId="155A8E23" w14:textId="77777777" w:rsidR="00D62128" w:rsidRDefault="00D62128">
      <w:pPr>
        <w:jc w:val="both"/>
        <w:rPr>
          <w:ins w:id="249" w:author="Sara Miñambres" w:date="2017-02-02T13:31:00Z"/>
          <w:rFonts w:ascii="Arial" w:hAnsi="Arial" w:cs="Arial"/>
          <w:color w:val="5D6E7B"/>
          <w:sz w:val="16"/>
          <w:szCs w:val="16"/>
          <w:lang w:val="es-ES_tradnl"/>
        </w:rPr>
        <w:pPrChange w:id="250" w:author="Sara Miñambres" w:date="2017-02-02T13:31:00Z">
          <w:pPr/>
        </w:pPrChange>
      </w:pPr>
    </w:p>
    <w:p w14:paraId="788031E8" w14:textId="77777777" w:rsidR="00D62128" w:rsidRPr="0087389D" w:rsidRDefault="00D62128" w:rsidP="00D62128">
      <w:pPr>
        <w:jc w:val="both"/>
        <w:outlineLvl w:val="0"/>
        <w:rPr>
          <w:ins w:id="251" w:author="Sara Miñambres" w:date="2017-02-02T13:31:00Z"/>
          <w:rFonts w:ascii="Arial" w:hAnsi="Arial" w:cs="Arial"/>
          <w:b/>
          <w:sz w:val="16"/>
          <w:szCs w:val="18"/>
        </w:rPr>
      </w:pPr>
      <w:ins w:id="252" w:author="Sara Miñambres" w:date="2017-02-02T13:31:00Z">
        <w:r w:rsidRPr="0087389D">
          <w:rPr>
            <w:rFonts w:ascii="Arial" w:hAnsi="Arial" w:cs="Arial"/>
            <w:b/>
            <w:sz w:val="16"/>
            <w:szCs w:val="18"/>
          </w:rPr>
          <w:t>GOODYEAR DUNLOP</w:t>
        </w:r>
      </w:ins>
    </w:p>
    <w:p w14:paraId="69078C50" w14:textId="77777777" w:rsidR="00D62128" w:rsidRPr="0087389D" w:rsidRDefault="00D62128" w:rsidP="00D62128">
      <w:pPr>
        <w:jc w:val="both"/>
        <w:outlineLvl w:val="0"/>
        <w:rPr>
          <w:ins w:id="253" w:author="Sara Miñambres" w:date="2017-02-02T13:31:00Z"/>
          <w:rFonts w:ascii="Arial" w:hAnsi="Arial" w:cs="Arial"/>
          <w:sz w:val="16"/>
          <w:szCs w:val="18"/>
        </w:rPr>
      </w:pPr>
      <w:ins w:id="254" w:author="Sara Miñambres" w:date="2017-02-02T13:31:00Z">
        <w:r w:rsidRPr="0087389D">
          <w:rPr>
            <w:rFonts w:ascii="Arial" w:hAnsi="Arial" w:cs="Arial"/>
            <w:sz w:val="16"/>
            <w:szCs w:val="18"/>
          </w:rPr>
          <w:t>Héctor Ares</w:t>
        </w:r>
      </w:ins>
    </w:p>
    <w:p w14:paraId="619EBCCA" w14:textId="77777777" w:rsidR="00D62128" w:rsidRPr="0087389D" w:rsidRDefault="00D62128" w:rsidP="00D62128">
      <w:pPr>
        <w:jc w:val="both"/>
        <w:outlineLvl w:val="0"/>
        <w:rPr>
          <w:ins w:id="255" w:author="Sara Miñambres" w:date="2017-02-02T13:31:00Z"/>
          <w:rFonts w:ascii="Arial" w:hAnsi="Arial" w:cs="Arial"/>
          <w:sz w:val="16"/>
          <w:szCs w:val="18"/>
        </w:rPr>
      </w:pPr>
      <w:ins w:id="256" w:author="Sara Miñambres" w:date="2017-02-02T13:31:00Z">
        <w:r w:rsidRPr="0087389D">
          <w:rPr>
            <w:rFonts w:ascii="Arial" w:hAnsi="Arial" w:cs="Arial"/>
            <w:sz w:val="16"/>
            <w:szCs w:val="18"/>
          </w:rPr>
          <w:t xml:space="preserve">PR Manager </w:t>
        </w:r>
      </w:ins>
    </w:p>
    <w:p w14:paraId="21BD8885" w14:textId="77777777" w:rsidR="00D62128" w:rsidRPr="0087389D" w:rsidRDefault="00D62128" w:rsidP="00D62128">
      <w:pPr>
        <w:jc w:val="both"/>
        <w:outlineLvl w:val="0"/>
        <w:rPr>
          <w:ins w:id="257" w:author="Sara Miñambres" w:date="2017-02-02T13:31:00Z"/>
          <w:rFonts w:ascii="Arial" w:hAnsi="Arial" w:cs="Arial"/>
          <w:sz w:val="16"/>
          <w:szCs w:val="18"/>
        </w:rPr>
      </w:pPr>
      <w:ins w:id="258" w:author="Sara Miñambres" w:date="2017-02-02T13:31:00Z">
        <w:r>
          <w:fldChar w:fldCharType="begin"/>
        </w:r>
        <w:r>
          <w:instrText xml:space="preserve"> HYPERLINK "mailto:hector_ares@goodyear.com" </w:instrText>
        </w:r>
        <w:r>
          <w:fldChar w:fldCharType="separate"/>
        </w:r>
        <w:r w:rsidRPr="0087389D">
          <w:rPr>
            <w:rFonts w:ascii="Arial" w:hAnsi="Arial" w:cs="Arial"/>
            <w:color w:val="0000FF"/>
            <w:sz w:val="16"/>
            <w:szCs w:val="18"/>
            <w:u w:val="single"/>
          </w:rPr>
          <w:t>hector_ares@goodyear.com</w:t>
        </w:r>
        <w:r>
          <w:rPr>
            <w:rFonts w:ascii="Arial" w:hAnsi="Arial" w:cs="Arial"/>
            <w:color w:val="0000FF"/>
            <w:sz w:val="16"/>
            <w:szCs w:val="18"/>
            <w:u w:val="single"/>
          </w:rPr>
          <w:fldChar w:fldCharType="end"/>
        </w:r>
      </w:ins>
    </w:p>
    <w:p w14:paraId="4E0B9108" w14:textId="7F2B28CF" w:rsidR="00D62128" w:rsidRPr="001F7C2A" w:rsidRDefault="00D62128">
      <w:pPr>
        <w:jc w:val="both"/>
        <w:rPr>
          <w:rFonts w:ascii="Arial" w:hAnsi="Arial" w:cs="Arial"/>
          <w:color w:val="343434"/>
          <w:sz w:val="16"/>
          <w:szCs w:val="16"/>
          <w:rPrChange w:id="259" w:author="Hector Ares" w:date="2017-02-02T16:21:00Z">
            <w:rPr>
              <w:rFonts w:ascii="Arial" w:hAnsi="Arial" w:cs="Arial"/>
              <w:color w:val="343434"/>
              <w:sz w:val="16"/>
              <w:szCs w:val="16"/>
              <w:lang w:val="es-ES_tradnl"/>
            </w:rPr>
          </w:rPrChange>
        </w:rPr>
        <w:pPrChange w:id="260" w:author="Sara Miñambres" w:date="2017-02-02T13:31:00Z">
          <w:pPr/>
        </w:pPrChange>
      </w:pPr>
      <w:ins w:id="261" w:author="Sara Miñambres" w:date="2017-02-02T13:31:00Z">
        <w:r w:rsidRPr="0087389D">
          <w:rPr>
            <w:rFonts w:ascii="Arial" w:hAnsi="Arial" w:cs="Arial"/>
            <w:sz w:val="16"/>
            <w:szCs w:val="18"/>
          </w:rPr>
          <w:t>Tel.: 91 746 18 40</w:t>
        </w:r>
      </w:ins>
    </w:p>
    <w:p w14:paraId="5118A190" w14:textId="278AAA29" w:rsidR="00F77BAD" w:rsidRPr="001F7C2A" w:rsidRDefault="00F77BAD" w:rsidP="000E7E81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  <w:lang w:eastAsia="en-US"/>
          <w:rPrChange w:id="262" w:author="Hector Ares" w:date="2017-02-02T16:21:00Z">
            <w:rPr>
              <w:rFonts w:ascii="Arial" w:hAnsi="Arial" w:cs="Arial"/>
              <w:color w:val="000000"/>
              <w:sz w:val="16"/>
              <w:szCs w:val="16"/>
              <w:lang w:val="en-US" w:eastAsia="en-US"/>
            </w:rPr>
          </w:rPrChange>
        </w:rPr>
      </w:pPr>
    </w:p>
    <w:sectPr w:rsidR="00F77BAD" w:rsidRPr="001F7C2A" w:rsidSect="00F05D09">
      <w:headerReference w:type="default" r:id="rId8"/>
      <w:footerReference w:type="default" r:id="rId9"/>
      <w:pgSz w:w="11900" w:h="16840"/>
      <w:pgMar w:top="1417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06076" w14:textId="77777777" w:rsidR="00B1480D" w:rsidRDefault="00B1480D" w:rsidP="0068646D">
      <w:r>
        <w:separator/>
      </w:r>
    </w:p>
  </w:endnote>
  <w:endnote w:type="continuationSeparator" w:id="0">
    <w:p w14:paraId="5E22BBB3" w14:textId="77777777" w:rsidR="00B1480D" w:rsidRDefault="00B1480D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Light">
    <w:altName w:val="Microsoft YaHei"/>
    <w:charset w:val="00"/>
    <w:family w:val="auto"/>
    <w:pitch w:val="variable"/>
    <w:sig w:usb0="A00002FF" w:usb1="5000205B" w:usb2="00000002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71CF4" w14:textId="72F3FDBF" w:rsidR="00F52F37" w:rsidRPr="00914CF1" w:rsidRDefault="00F52F37" w:rsidP="000A45F1">
    <w:pPr>
      <w:pStyle w:val="Footer"/>
      <w:tabs>
        <w:tab w:val="clear" w:pos="4680"/>
        <w:tab w:val="clear" w:pos="9360"/>
        <w:tab w:val="left" w:pos="1260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19CB4A" w14:textId="77777777" w:rsidR="00B1480D" w:rsidRDefault="00B1480D" w:rsidP="0068646D">
      <w:r>
        <w:separator/>
      </w:r>
    </w:p>
  </w:footnote>
  <w:footnote w:type="continuationSeparator" w:id="0">
    <w:p w14:paraId="670C962C" w14:textId="77777777" w:rsidR="00B1480D" w:rsidRDefault="00B1480D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2238E" w14:textId="77777777" w:rsidR="00F52F37" w:rsidRDefault="00D04DED" w:rsidP="000D3889">
    <w:pPr>
      <w:pStyle w:val="Header"/>
      <w:tabs>
        <w:tab w:val="clear" w:pos="9360"/>
      </w:tabs>
      <w:ind w:right="66" w:hanging="1417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3292B110" wp14:editId="409F8B3A">
          <wp:simplePos x="0" y="0"/>
          <wp:positionH relativeFrom="column">
            <wp:posOffset>-914400</wp:posOffset>
          </wp:positionH>
          <wp:positionV relativeFrom="paragraph">
            <wp:posOffset>-14605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EAB8A9" w14:textId="77777777" w:rsidR="00F52F37" w:rsidRDefault="00F52F37" w:rsidP="008B5EE9">
    <w:pPr>
      <w:pStyle w:val="Header"/>
      <w:ind w:firstLine="2832"/>
      <w:jc w:val="right"/>
    </w:pPr>
  </w:p>
  <w:p w14:paraId="68BAD61A" w14:textId="77777777" w:rsidR="00F52F37" w:rsidRDefault="00F52F37"/>
  <w:p w14:paraId="62B491D0" w14:textId="77777777" w:rsidR="002A591E" w:rsidRDefault="002A591E"/>
  <w:p w14:paraId="444AC7C2" w14:textId="77777777" w:rsidR="002A591E" w:rsidRDefault="002A591E"/>
  <w:p w14:paraId="03DE263C" w14:textId="77777777" w:rsidR="002A591E" w:rsidRDefault="002A591E"/>
  <w:p w14:paraId="7C6D8D95" w14:textId="77777777" w:rsidR="002A591E" w:rsidRDefault="002A591E"/>
  <w:p w14:paraId="11DD7967" w14:textId="77777777" w:rsidR="002A591E" w:rsidRDefault="002A591E"/>
  <w:p w14:paraId="78872A06" w14:textId="77777777" w:rsidR="002A591E" w:rsidRDefault="002A591E"/>
  <w:p w14:paraId="74641E90" w14:textId="77777777" w:rsidR="002A591E" w:rsidRDefault="002A591E"/>
  <w:p w14:paraId="3FF57A37" w14:textId="77777777" w:rsidR="002A591E" w:rsidRDefault="002A591E"/>
  <w:p w14:paraId="475E6C38" w14:textId="77777777" w:rsidR="002A591E" w:rsidRDefault="002A591E"/>
  <w:p w14:paraId="0C6A6AD3" w14:textId="77777777" w:rsidR="002A591E" w:rsidRDefault="002A591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2245F6"/>
    <w:multiLevelType w:val="hybridMultilevel"/>
    <w:tmpl w:val="67E2E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ra Miñambres">
    <w15:presenceInfo w15:providerId="AD" w15:userId="S-1-5-21-299502267-562591055-725345543-213164"/>
  </w15:person>
  <w15:person w15:author="Hector Ares">
    <w15:presenceInfo w15:providerId="AD" w15:userId="S-1-5-21-299502267-562591055-725345543-994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77"/>
    <w:rsid w:val="000069F8"/>
    <w:rsid w:val="000151CB"/>
    <w:rsid w:val="0002030E"/>
    <w:rsid w:val="00021C29"/>
    <w:rsid w:val="00023D32"/>
    <w:rsid w:val="0002498B"/>
    <w:rsid w:val="00025B7B"/>
    <w:rsid w:val="00050EFB"/>
    <w:rsid w:val="00052BBB"/>
    <w:rsid w:val="0006060E"/>
    <w:rsid w:val="0006334A"/>
    <w:rsid w:val="00070847"/>
    <w:rsid w:val="000A45F1"/>
    <w:rsid w:val="000C009D"/>
    <w:rsid w:val="000D06DD"/>
    <w:rsid w:val="000D3889"/>
    <w:rsid w:val="000E6F08"/>
    <w:rsid w:val="000E7E81"/>
    <w:rsid w:val="000F066D"/>
    <w:rsid w:val="000F4A00"/>
    <w:rsid w:val="000F76B2"/>
    <w:rsid w:val="00107D46"/>
    <w:rsid w:val="00122299"/>
    <w:rsid w:val="0012293C"/>
    <w:rsid w:val="00125051"/>
    <w:rsid w:val="00136E18"/>
    <w:rsid w:val="001503DA"/>
    <w:rsid w:val="001507BF"/>
    <w:rsid w:val="00160DCD"/>
    <w:rsid w:val="00163745"/>
    <w:rsid w:val="001742AA"/>
    <w:rsid w:val="00182866"/>
    <w:rsid w:val="001A1B6F"/>
    <w:rsid w:val="001B4A24"/>
    <w:rsid w:val="001C7B28"/>
    <w:rsid w:val="001D60C9"/>
    <w:rsid w:val="001E4C71"/>
    <w:rsid w:val="001F7C2A"/>
    <w:rsid w:val="00203C95"/>
    <w:rsid w:val="00210B19"/>
    <w:rsid w:val="00221558"/>
    <w:rsid w:val="00244A0D"/>
    <w:rsid w:val="0024544A"/>
    <w:rsid w:val="00254BC9"/>
    <w:rsid w:val="00273374"/>
    <w:rsid w:val="00275B11"/>
    <w:rsid w:val="0027752E"/>
    <w:rsid w:val="00281883"/>
    <w:rsid w:val="00281EBE"/>
    <w:rsid w:val="002835BD"/>
    <w:rsid w:val="0028741E"/>
    <w:rsid w:val="00294B1F"/>
    <w:rsid w:val="002A591E"/>
    <w:rsid w:val="002C6E31"/>
    <w:rsid w:val="002D47C7"/>
    <w:rsid w:val="002D60CB"/>
    <w:rsid w:val="002E1B8B"/>
    <w:rsid w:val="002E45F5"/>
    <w:rsid w:val="002F21C5"/>
    <w:rsid w:val="002F385E"/>
    <w:rsid w:val="002F7C58"/>
    <w:rsid w:val="003019B7"/>
    <w:rsid w:val="00306C63"/>
    <w:rsid w:val="00311BD3"/>
    <w:rsid w:val="003377D0"/>
    <w:rsid w:val="00337A6B"/>
    <w:rsid w:val="00341528"/>
    <w:rsid w:val="00353364"/>
    <w:rsid w:val="00357798"/>
    <w:rsid w:val="0038331F"/>
    <w:rsid w:val="003A080A"/>
    <w:rsid w:val="003A2677"/>
    <w:rsid w:val="003B574D"/>
    <w:rsid w:val="003C4FE7"/>
    <w:rsid w:val="003C6ECB"/>
    <w:rsid w:val="003E07E4"/>
    <w:rsid w:val="003E18E1"/>
    <w:rsid w:val="003E18F6"/>
    <w:rsid w:val="003F05F3"/>
    <w:rsid w:val="003F6528"/>
    <w:rsid w:val="003F7DE8"/>
    <w:rsid w:val="003F7F75"/>
    <w:rsid w:val="00400915"/>
    <w:rsid w:val="004120C3"/>
    <w:rsid w:val="00434E25"/>
    <w:rsid w:val="004474FD"/>
    <w:rsid w:val="00456164"/>
    <w:rsid w:val="00457707"/>
    <w:rsid w:val="00487B65"/>
    <w:rsid w:val="0049025D"/>
    <w:rsid w:val="00491772"/>
    <w:rsid w:val="00493D6C"/>
    <w:rsid w:val="00495D5C"/>
    <w:rsid w:val="004A4F07"/>
    <w:rsid w:val="004B5C61"/>
    <w:rsid w:val="004B6A8D"/>
    <w:rsid w:val="004C6DC5"/>
    <w:rsid w:val="004D5838"/>
    <w:rsid w:val="004D65EB"/>
    <w:rsid w:val="004D6E8F"/>
    <w:rsid w:val="004E03AF"/>
    <w:rsid w:val="004E2FAA"/>
    <w:rsid w:val="00506BBE"/>
    <w:rsid w:val="00514BB5"/>
    <w:rsid w:val="005419BB"/>
    <w:rsid w:val="00553E55"/>
    <w:rsid w:val="0056526A"/>
    <w:rsid w:val="00571C4C"/>
    <w:rsid w:val="005753F9"/>
    <w:rsid w:val="005D3C4E"/>
    <w:rsid w:val="0060264B"/>
    <w:rsid w:val="00604A88"/>
    <w:rsid w:val="00605263"/>
    <w:rsid w:val="006077C3"/>
    <w:rsid w:val="00612310"/>
    <w:rsid w:val="0064022D"/>
    <w:rsid w:val="006618F0"/>
    <w:rsid w:val="00663594"/>
    <w:rsid w:val="00667016"/>
    <w:rsid w:val="0068646D"/>
    <w:rsid w:val="006A2B24"/>
    <w:rsid w:val="006F0815"/>
    <w:rsid w:val="006F587D"/>
    <w:rsid w:val="007049F9"/>
    <w:rsid w:val="0071423E"/>
    <w:rsid w:val="00724CA6"/>
    <w:rsid w:val="00730D36"/>
    <w:rsid w:val="00731531"/>
    <w:rsid w:val="00750C90"/>
    <w:rsid w:val="00752D09"/>
    <w:rsid w:val="0076368D"/>
    <w:rsid w:val="0076757C"/>
    <w:rsid w:val="00797C78"/>
    <w:rsid w:val="007B36C2"/>
    <w:rsid w:val="007B4252"/>
    <w:rsid w:val="007B575D"/>
    <w:rsid w:val="007C202B"/>
    <w:rsid w:val="007E7CBA"/>
    <w:rsid w:val="007F04B2"/>
    <w:rsid w:val="007F0C18"/>
    <w:rsid w:val="007F5CFD"/>
    <w:rsid w:val="007F77B6"/>
    <w:rsid w:val="0080175B"/>
    <w:rsid w:val="008148F7"/>
    <w:rsid w:val="008170EC"/>
    <w:rsid w:val="008360DB"/>
    <w:rsid w:val="00846B7D"/>
    <w:rsid w:val="008B4120"/>
    <w:rsid w:val="008B5A90"/>
    <w:rsid w:val="008B5EE9"/>
    <w:rsid w:val="008C3EA2"/>
    <w:rsid w:val="008C7B1A"/>
    <w:rsid w:val="008D10CE"/>
    <w:rsid w:val="008D325A"/>
    <w:rsid w:val="008E1502"/>
    <w:rsid w:val="008F1382"/>
    <w:rsid w:val="008F182B"/>
    <w:rsid w:val="00904E85"/>
    <w:rsid w:val="00907092"/>
    <w:rsid w:val="0091362E"/>
    <w:rsid w:val="00913F3E"/>
    <w:rsid w:val="00914CF1"/>
    <w:rsid w:val="0091749A"/>
    <w:rsid w:val="00917A57"/>
    <w:rsid w:val="009229B2"/>
    <w:rsid w:val="00956F4C"/>
    <w:rsid w:val="0096660C"/>
    <w:rsid w:val="0098622D"/>
    <w:rsid w:val="009B7DC3"/>
    <w:rsid w:val="009C395F"/>
    <w:rsid w:val="009D55DA"/>
    <w:rsid w:val="009E2BAD"/>
    <w:rsid w:val="009F5892"/>
    <w:rsid w:val="00A00964"/>
    <w:rsid w:val="00A034B4"/>
    <w:rsid w:val="00A05872"/>
    <w:rsid w:val="00A10B29"/>
    <w:rsid w:val="00A1787E"/>
    <w:rsid w:val="00A20173"/>
    <w:rsid w:val="00A33949"/>
    <w:rsid w:val="00A35CEC"/>
    <w:rsid w:val="00A4216F"/>
    <w:rsid w:val="00A441E1"/>
    <w:rsid w:val="00A478DE"/>
    <w:rsid w:val="00A50B0B"/>
    <w:rsid w:val="00A5491A"/>
    <w:rsid w:val="00A575DA"/>
    <w:rsid w:val="00A713CD"/>
    <w:rsid w:val="00A72989"/>
    <w:rsid w:val="00A73CA7"/>
    <w:rsid w:val="00A832D7"/>
    <w:rsid w:val="00A8713D"/>
    <w:rsid w:val="00A87886"/>
    <w:rsid w:val="00A95513"/>
    <w:rsid w:val="00AA37A2"/>
    <w:rsid w:val="00AB2AEF"/>
    <w:rsid w:val="00AD285B"/>
    <w:rsid w:val="00AF420F"/>
    <w:rsid w:val="00AF5FF9"/>
    <w:rsid w:val="00B02BE7"/>
    <w:rsid w:val="00B1480D"/>
    <w:rsid w:val="00B2485F"/>
    <w:rsid w:val="00B50D22"/>
    <w:rsid w:val="00B55778"/>
    <w:rsid w:val="00B662C3"/>
    <w:rsid w:val="00B723FD"/>
    <w:rsid w:val="00B75198"/>
    <w:rsid w:val="00B7560B"/>
    <w:rsid w:val="00B82F35"/>
    <w:rsid w:val="00B95821"/>
    <w:rsid w:val="00B96287"/>
    <w:rsid w:val="00BA3057"/>
    <w:rsid w:val="00BA525D"/>
    <w:rsid w:val="00BB2876"/>
    <w:rsid w:val="00BB49C9"/>
    <w:rsid w:val="00BB5F46"/>
    <w:rsid w:val="00BB6E17"/>
    <w:rsid w:val="00BC04A2"/>
    <w:rsid w:val="00BC346A"/>
    <w:rsid w:val="00BD5972"/>
    <w:rsid w:val="00BE0976"/>
    <w:rsid w:val="00BE7BFB"/>
    <w:rsid w:val="00C00A58"/>
    <w:rsid w:val="00C05E3B"/>
    <w:rsid w:val="00C14616"/>
    <w:rsid w:val="00C30729"/>
    <w:rsid w:val="00C334B4"/>
    <w:rsid w:val="00C35269"/>
    <w:rsid w:val="00C3583A"/>
    <w:rsid w:val="00C37C79"/>
    <w:rsid w:val="00C542B6"/>
    <w:rsid w:val="00C66503"/>
    <w:rsid w:val="00CD7CF0"/>
    <w:rsid w:val="00D04D1F"/>
    <w:rsid w:val="00D04DED"/>
    <w:rsid w:val="00D12F1D"/>
    <w:rsid w:val="00D301A9"/>
    <w:rsid w:val="00D3124B"/>
    <w:rsid w:val="00D41365"/>
    <w:rsid w:val="00D56E6B"/>
    <w:rsid w:val="00D62128"/>
    <w:rsid w:val="00D76CC9"/>
    <w:rsid w:val="00D770A1"/>
    <w:rsid w:val="00D82DF1"/>
    <w:rsid w:val="00D82ED3"/>
    <w:rsid w:val="00DA3B23"/>
    <w:rsid w:val="00DA7EF5"/>
    <w:rsid w:val="00DB04BF"/>
    <w:rsid w:val="00DC041E"/>
    <w:rsid w:val="00DC391E"/>
    <w:rsid w:val="00DD2AD7"/>
    <w:rsid w:val="00DD6C59"/>
    <w:rsid w:val="00DE5982"/>
    <w:rsid w:val="00DE67BB"/>
    <w:rsid w:val="00DF62BF"/>
    <w:rsid w:val="00E045CA"/>
    <w:rsid w:val="00E11161"/>
    <w:rsid w:val="00E12EDA"/>
    <w:rsid w:val="00E13288"/>
    <w:rsid w:val="00E67452"/>
    <w:rsid w:val="00E722D7"/>
    <w:rsid w:val="00EA4326"/>
    <w:rsid w:val="00EA780C"/>
    <w:rsid w:val="00EB4E57"/>
    <w:rsid w:val="00EC169B"/>
    <w:rsid w:val="00EE1E47"/>
    <w:rsid w:val="00EE36FA"/>
    <w:rsid w:val="00EF03FD"/>
    <w:rsid w:val="00EF149E"/>
    <w:rsid w:val="00EF7885"/>
    <w:rsid w:val="00F0592C"/>
    <w:rsid w:val="00F05D09"/>
    <w:rsid w:val="00F258D6"/>
    <w:rsid w:val="00F3746F"/>
    <w:rsid w:val="00F45861"/>
    <w:rsid w:val="00F52F37"/>
    <w:rsid w:val="00F56A9C"/>
    <w:rsid w:val="00F619AA"/>
    <w:rsid w:val="00F62F16"/>
    <w:rsid w:val="00F712E1"/>
    <w:rsid w:val="00F71C50"/>
    <w:rsid w:val="00F77BAD"/>
    <w:rsid w:val="00F81DEF"/>
    <w:rsid w:val="00F83CB1"/>
    <w:rsid w:val="00F95ACE"/>
    <w:rsid w:val="00FA11DF"/>
    <w:rsid w:val="00FA1B7C"/>
    <w:rsid w:val="00FA2198"/>
    <w:rsid w:val="00FB60CB"/>
    <w:rsid w:val="00FC0A62"/>
    <w:rsid w:val="00FC0F63"/>
    <w:rsid w:val="00FD61B8"/>
    <w:rsid w:val="00FE4210"/>
    <w:rsid w:val="00FE79B4"/>
    <w:rsid w:val="00FE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3C46AB7"/>
  <w15:docId w15:val="{1C6667EE-560C-464E-A5AB-752B1F673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677"/>
    <w:rPr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rsid w:val="00C334B4"/>
  </w:style>
  <w:style w:type="paragraph" w:styleId="ListParagraph">
    <w:name w:val="List Paragraph"/>
    <w:basedOn w:val="Normal"/>
    <w:uiPriority w:val="34"/>
    <w:qFormat/>
    <w:rsid w:val="00AA37A2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0E7E81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3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AEB25D-F1A3-479F-85C0-B72BA202A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</Pages>
  <Words>677</Words>
  <Characters>4530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Dunlop Rolls Out a New Brand Platform</vt:lpstr>
      <vt:lpstr>Dunlop Rolls Out a New Brand Platform</vt:lpstr>
    </vt:vector>
  </TitlesOfParts>
  <Company>Re:Sources Germany GmbH</Company>
  <LinksUpToDate>false</LinksUpToDate>
  <CharactersWithSpaces>5197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subject/>
  <dc:creator>Johannes Hein</dc:creator>
  <cp:keywords/>
  <dc:description/>
  <cp:lastModifiedBy>Sara Miñambres</cp:lastModifiedBy>
  <cp:revision>10</cp:revision>
  <cp:lastPrinted>2014-12-19T09:05:00Z</cp:lastPrinted>
  <dcterms:created xsi:type="dcterms:W3CDTF">2017-01-30T17:36:00Z</dcterms:created>
  <dcterms:modified xsi:type="dcterms:W3CDTF">2017-02-06T08:43:00Z</dcterms:modified>
</cp:coreProperties>
</file>