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721A73" w14:textId="07ED81A1" w:rsidR="00DF0F18" w:rsidRPr="00317F82" w:rsidRDefault="00317F82" w:rsidP="00F86922">
      <w:pPr>
        <w:pStyle w:val="Title"/>
        <w:spacing w:line="360" w:lineRule="auto"/>
        <w:rPr>
          <w:rFonts w:ascii="AdihausDIN" w:hAnsi="AdihausDIN" w:cs="AdihausDIN"/>
          <w:b/>
          <w:caps/>
          <w:sz w:val="36"/>
          <w:szCs w:val="36"/>
          <w:lang w:val="en-GB"/>
        </w:rPr>
      </w:pPr>
      <w:bookmarkStart w:id="0" w:name="_GoBack"/>
      <w:bookmarkEnd w:id="0"/>
      <w:r>
        <w:rPr>
          <w:rFonts w:ascii="AdihausDIN" w:hAnsi="AdihausDIN" w:cs="AdihausDIN"/>
          <w:b/>
          <w:caps/>
          <w:sz w:val="36"/>
          <w:szCs w:val="36"/>
          <w:lang w:val="en-GB"/>
        </w:rPr>
        <w:t xml:space="preserve">ADIDAS RELEASE </w:t>
      </w:r>
      <w:r w:rsidR="00B04C7B" w:rsidRPr="00317F82">
        <w:rPr>
          <w:rFonts w:ascii="AdihausDIN" w:hAnsi="AdihausDIN" w:cs="AdihausDIN"/>
          <w:b/>
          <w:caps/>
          <w:sz w:val="36"/>
          <w:szCs w:val="36"/>
          <w:lang w:val="en-GB"/>
        </w:rPr>
        <w:t xml:space="preserve">New Manchester United </w:t>
      </w:r>
      <w:r w:rsidR="00BD5576">
        <w:rPr>
          <w:rFonts w:ascii="AdihausDIN" w:hAnsi="AdihausDIN" w:cs="AdihausDIN"/>
          <w:b/>
          <w:caps/>
          <w:sz w:val="36"/>
          <w:szCs w:val="36"/>
          <w:lang w:val="en-GB"/>
        </w:rPr>
        <w:t>HOME</w:t>
      </w:r>
      <w:r w:rsidR="00B04C7B" w:rsidRPr="00317F82">
        <w:rPr>
          <w:rFonts w:ascii="AdihausDIN" w:hAnsi="AdihausDIN" w:cs="AdihausDIN"/>
          <w:b/>
          <w:caps/>
          <w:sz w:val="36"/>
          <w:szCs w:val="36"/>
          <w:lang w:val="en-GB"/>
        </w:rPr>
        <w:t xml:space="preserve"> jersey </w:t>
      </w:r>
    </w:p>
    <w:p w14:paraId="4B1AB6D5" w14:textId="7615804B" w:rsidR="00A26343" w:rsidRPr="00BD5576" w:rsidRDefault="00801544" w:rsidP="00BD5576">
      <w:pPr>
        <w:pStyle w:val="Title"/>
        <w:spacing w:line="360" w:lineRule="auto"/>
        <w:rPr>
          <w:rFonts w:ascii="AdihausDIN" w:hAnsi="AdihausDIN" w:cs="AdihausDIN"/>
          <w:b/>
          <w:caps/>
          <w:sz w:val="28"/>
          <w:szCs w:val="32"/>
          <w:lang w:val="en-GB"/>
        </w:rPr>
      </w:pPr>
      <w:r>
        <w:rPr>
          <w:rFonts w:ascii="AdihausDIN" w:hAnsi="AdihausDIN" w:cs="AdihausDIN"/>
          <w:b/>
          <w:caps/>
          <w:sz w:val="28"/>
          <w:szCs w:val="32"/>
          <w:lang w:val="en-GB"/>
        </w:rPr>
        <w:t>JERSEY</w:t>
      </w:r>
      <w:r w:rsidR="00B04C7B" w:rsidRPr="00317F82">
        <w:rPr>
          <w:rFonts w:ascii="AdihausDIN" w:hAnsi="AdihausDIN" w:cs="AdihausDIN"/>
          <w:b/>
          <w:caps/>
          <w:sz w:val="28"/>
          <w:szCs w:val="32"/>
          <w:lang w:val="en-GB"/>
        </w:rPr>
        <w:t xml:space="preserve"> for 2016/17 season inspired by </w:t>
      </w:r>
      <w:r w:rsidR="00BD5576">
        <w:rPr>
          <w:rFonts w:ascii="AdihausDIN" w:hAnsi="AdihausDIN" w:cs="AdihausDIN"/>
          <w:b/>
          <w:caps/>
          <w:sz w:val="28"/>
          <w:szCs w:val="32"/>
          <w:lang w:val="en-GB"/>
        </w:rPr>
        <w:t xml:space="preserve">ICONIC </w:t>
      </w:r>
      <w:r>
        <w:rPr>
          <w:rFonts w:ascii="AdihausDIN" w:hAnsi="AdihausDIN" w:cs="AdihausDIN"/>
          <w:b/>
          <w:caps/>
          <w:sz w:val="28"/>
          <w:szCs w:val="32"/>
          <w:lang w:val="en-GB"/>
        </w:rPr>
        <w:t>1878 NEWTON HEATH DESIGN</w:t>
      </w:r>
    </w:p>
    <w:p w14:paraId="1F91B4B4" w14:textId="3E2551EA" w:rsidR="00BD5576" w:rsidRPr="00BD5576" w:rsidRDefault="005A0EFC" w:rsidP="00BD5576">
      <w:pPr>
        <w:spacing w:line="360" w:lineRule="auto"/>
        <w:jc w:val="center"/>
        <w:rPr>
          <w:rFonts w:ascii="AdihausDIN" w:eastAsia="SimSun" w:hAnsi="AdihausDIN" w:cs="AdihausDIN"/>
          <w:b/>
          <w:noProof/>
          <w:color w:val="FF0000"/>
          <w:sz w:val="48"/>
          <w:lang w:val="en-GB" w:eastAsia="zh-CN"/>
        </w:rPr>
      </w:pPr>
      <w:r>
        <w:rPr>
          <w:rFonts w:ascii="AdihausDIN" w:eastAsia="SimSun" w:hAnsi="AdihausDIN" w:cs="AdihausDIN"/>
          <w:b/>
          <w:noProof/>
          <w:color w:val="FF0000"/>
          <w:sz w:val="48"/>
        </w:rPr>
        <w:drawing>
          <wp:inline distT="0" distB="0" distL="0" distR="0" wp14:anchorId="65262AAA" wp14:editId="5323B04C">
            <wp:extent cx="4816800" cy="2408400"/>
            <wp:effectExtent l="0" t="0" r="3175" b="0"/>
            <wp:docPr id="1" name="Picture 1" descr="C:\Users\LANFRJUL\Documents\adidas Global\CLUBS\MUFC\Home kit\MUFC Home Kit Toolkit\MUFC-KIT-2016-PLAYERS1-N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NFRJUL\Documents\adidas Global\CLUBS\MUFC\Home kit\MUFC Home Kit Toolkit\MUFC-KIT-2016-PLAYERS1-NEW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16800" cy="2408400"/>
                    </a:xfrm>
                    <a:prstGeom prst="rect">
                      <a:avLst/>
                    </a:prstGeom>
                    <a:noFill/>
                    <a:ln>
                      <a:noFill/>
                    </a:ln>
                  </pic:spPr>
                </pic:pic>
              </a:graphicData>
            </a:graphic>
          </wp:inline>
        </w:drawing>
      </w:r>
    </w:p>
    <w:p w14:paraId="4D741E84" w14:textId="49843CAD" w:rsidR="007C0EA4" w:rsidRPr="00023FE6" w:rsidRDefault="00023FE6" w:rsidP="00F86922">
      <w:pPr>
        <w:spacing w:line="360" w:lineRule="auto"/>
        <w:jc w:val="both"/>
        <w:rPr>
          <w:rFonts w:ascii="AdihausDIN" w:eastAsia="SimSun" w:hAnsi="AdihausDIN" w:cs="AdihausDIN"/>
          <w:b/>
          <w:caps/>
          <w:sz w:val="22"/>
          <w:szCs w:val="22"/>
          <w:lang w:val="en-GB" w:eastAsia="zh-CN"/>
        </w:rPr>
      </w:pPr>
      <w:r w:rsidRPr="00023FE6">
        <w:rPr>
          <w:rFonts w:ascii="AdihausDIN" w:eastAsia="SimSun" w:hAnsi="AdihausDIN" w:cs="AdihausDIN"/>
          <w:b/>
          <w:caps/>
          <w:sz w:val="22"/>
          <w:szCs w:val="22"/>
          <w:lang w:val="en-GB" w:eastAsia="zh-CN"/>
        </w:rPr>
        <w:t>HERZOGAUNAURACH/</w:t>
      </w:r>
      <w:r w:rsidR="007C0EA4" w:rsidRPr="00023FE6">
        <w:rPr>
          <w:rFonts w:ascii="AdihausDIN" w:eastAsia="SimSun" w:hAnsi="AdihausDIN" w:cs="AdihausDIN"/>
          <w:b/>
          <w:caps/>
          <w:sz w:val="22"/>
          <w:szCs w:val="22"/>
          <w:lang w:val="en-GB" w:eastAsia="zh-CN"/>
        </w:rPr>
        <w:t>Manchester</w:t>
      </w:r>
      <w:r w:rsidR="00F86922" w:rsidRPr="00023FE6">
        <w:rPr>
          <w:rFonts w:ascii="AdihausDIN" w:eastAsia="SimSun" w:hAnsi="AdihausDIN" w:cs="AdihausDIN"/>
          <w:b/>
          <w:caps/>
          <w:sz w:val="22"/>
          <w:szCs w:val="22"/>
          <w:lang w:val="en-GB" w:eastAsia="zh-CN"/>
        </w:rPr>
        <w:t xml:space="preserve">, </w:t>
      </w:r>
      <w:r w:rsidR="00BD5576">
        <w:rPr>
          <w:rFonts w:ascii="AdihausDIN" w:eastAsia="SimSun" w:hAnsi="AdihausDIN" w:cs="AdihausDIN"/>
          <w:b/>
          <w:caps/>
          <w:sz w:val="22"/>
          <w:szCs w:val="22"/>
          <w:lang w:val="en-GB" w:eastAsia="zh-CN"/>
        </w:rPr>
        <w:t>23</w:t>
      </w:r>
      <w:r w:rsidR="00BD5576" w:rsidRPr="00BD5576">
        <w:rPr>
          <w:rFonts w:ascii="AdihausDIN" w:eastAsia="SimSun" w:hAnsi="AdihausDIN" w:cs="AdihausDIN"/>
          <w:b/>
          <w:caps/>
          <w:sz w:val="22"/>
          <w:szCs w:val="22"/>
          <w:vertAlign w:val="superscript"/>
          <w:lang w:val="en-GB" w:eastAsia="zh-CN"/>
        </w:rPr>
        <w:t>RD</w:t>
      </w:r>
      <w:r w:rsidR="00BD5576">
        <w:rPr>
          <w:rFonts w:ascii="AdihausDIN" w:eastAsia="SimSun" w:hAnsi="AdihausDIN" w:cs="AdihausDIN"/>
          <w:b/>
          <w:caps/>
          <w:sz w:val="22"/>
          <w:szCs w:val="22"/>
          <w:lang w:val="en-GB" w:eastAsia="zh-CN"/>
        </w:rPr>
        <w:t xml:space="preserve"> JULY </w:t>
      </w:r>
      <w:r w:rsidR="00B04C7B" w:rsidRPr="00023FE6">
        <w:rPr>
          <w:rFonts w:ascii="AdihausDIN" w:eastAsia="SimSun" w:hAnsi="AdihausDIN" w:cs="AdihausDIN"/>
          <w:b/>
          <w:caps/>
          <w:sz w:val="22"/>
          <w:szCs w:val="22"/>
          <w:lang w:val="en-GB" w:eastAsia="zh-CN"/>
        </w:rPr>
        <w:t>2016</w:t>
      </w:r>
      <w:r>
        <w:rPr>
          <w:rFonts w:ascii="AdihausDIN" w:eastAsia="SimSun" w:hAnsi="AdihausDIN" w:cs="AdihausDIN"/>
          <w:b/>
          <w:caps/>
          <w:sz w:val="22"/>
          <w:szCs w:val="22"/>
          <w:lang w:val="en-GB" w:eastAsia="zh-CN"/>
        </w:rPr>
        <w:t xml:space="preserve">: </w:t>
      </w:r>
      <w:r w:rsidR="00955974" w:rsidRPr="006B6D3E">
        <w:rPr>
          <w:rFonts w:ascii="AdihausDIN" w:eastAsia="SimSun" w:hAnsi="AdihausDIN" w:cs="AdihausDIN"/>
          <w:sz w:val="22"/>
          <w:szCs w:val="22"/>
          <w:lang w:val="en-GB" w:eastAsia="zh-CN"/>
        </w:rPr>
        <w:t xml:space="preserve">adidas </w:t>
      </w:r>
      <w:r w:rsidR="00E03407">
        <w:rPr>
          <w:rFonts w:ascii="AdihausDIN" w:eastAsia="SimSun" w:hAnsi="AdihausDIN" w:cs="AdihausDIN"/>
          <w:sz w:val="22"/>
          <w:szCs w:val="22"/>
          <w:lang w:val="en-GB" w:eastAsia="zh-CN"/>
        </w:rPr>
        <w:t>and Manchester United have</w:t>
      </w:r>
      <w:r w:rsidR="00955974" w:rsidRPr="006B6D3E">
        <w:rPr>
          <w:rFonts w:ascii="AdihausDIN" w:eastAsia="SimSun" w:hAnsi="AdihausDIN" w:cs="AdihausDIN"/>
          <w:sz w:val="22"/>
          <w:szCs w:val="22"/>
          <w:lang w:val="en-GB" w:eastAsia="zh-CN"/>
        </w:rPr>
        <w:t xml:space="preserve"> launched the</w:t>
      </w:r>
      <w:r w:rsidR="00E03407">
        <w:rPr>
          <w:rFonts w:ascii="AdihausDIN" w:eastAsia="SimSun" w:hAnsi="AdihausDIN" w:cs="AdihausDIN"/>
          <w:sz w:val="22"/>
          <w:szCs w:val="22"/>
          <w:lang w:val="en-GB" w:eastAsia="zh-CN"/>
        </w:rPr>
        <w:t xml:space="preserve"> club’s new</w:t>
      </w:r>
      <w:r w:rsidR="00955974" w:rsidRPr="006B6D3E">
        <w:rPr>
          <w:rFonts w:ascii="AdihausDIN" w:eastAsia="SimSun" w:hAnsi="AdihausDIN" w:cs="AdihausDIN"/>
          <w:sz w:val="22"/>
          <w:szCs w:val="22"/>
          <w:lang w:val="en-GB" w:eastAsia="zh-CN"/>
        </w:rPr>
        <w:t xml:space="preserve"> </w:t>
      </w:r>
      <w:r w:rsidR="00BD5576">
        <w:rPr>
          <w:rFonts w:ascii="AdihausDIN" w:eastAsia="SimSun" w:hAnsi="AdihausDIN" w:cs="AdihausDIN"/>
          <w:sz w:val="22"/>
          <w:szCs w:val="22"/>
          <w:lang w:val="en-GB" w:eastAsia="zh-CN"/>
        </w:rPr>
        <w:t>home</w:t>
      </w:r>
      <w:r w:rsidR="00955974" w:rsidRPr="006B6D3E">
        <w:rPr>
          <w:rFonts w:ascii="AdihausDIN" w:eastAsia="SimSun" w:hAnsi="AdihausDIN" w:cs="AdihausDIN"/>
          <w:sz w:val="22"/>
          <w:szCs w:val="22"/>
          <w:lang w:val="en-GB" w:eastAsia="zh-CN"/>
        </w:rPr>
        <w:t xml:space="preserve"> jersey</w:t>
      </w:r>
      <w:r w:rsidR="00FA4E49" w:rsidRPr="006B6D3E">
        <w:rPr>
          <w:rFonts w:ascii="AdihausDIN" w:eastAsia="SimSun" w:hAnsi="AdihausDIN" w:cs="AdihausDIN"/>
          <w:sz w:val="22"/>
          <w:szCs w:val="22"/>
          <w:lang w:val="en-GB" w:eastAsia="zh-CN"/>
        </w:rPr>
        <w:t xml:space="preserve"> for the 2016/17 season, taking inspiration from </w:t>
      </w:r>
      <w:r w:rsidR="00BD5576">
        <w:rPr>
          <w:rFonts w:ascii="AdihausDIN" w:eastAsia="SimSun" w:hAnsi="AdihausDIN" w:cs="AdihausDIN"/>
          <w:sz w:val="22"/>
          <w:szCs w:val="22"/>
          <w:lang w:val="en-GB" w:eastAsia="zh-CN"/>
        </w:rPr>
        <w:t xml:space="preserve">the club’s early years as Newton Heath LYR Football Club. </w:t>
      </w:r>
      <w:r w:rsidR="00FA4E49" w:rsidRPr="006B6D3E">
        <w:rPr>
          <w:rFonts w:ascii="AdihausDIN" w:eastAsia="SimSun" w:hAnsi="AdihausDIN" w:cs="AdihausDIN"/>
          <w:sz w:val="22"/>
          <w:szCs w:val="22"/>
          <w:lang w:val="en-GB" w:eastAsia="zh-CN"/>
        </w:rPr>
        <w:t xml:space="preserve"> </w:t>
      </w:r>
    </w:p>
    <w:p w14:paraId="08175638" w14:textId="331DB76B" w:rsidR="00B04C7B" w:rsidRPr="006B6D3E" w:rsidRDefault="00FA4E49" w:rsidP="00F86922">
      <w:pPr>
        <w:spacing w:line="360" w:lineRule="auto"/>
        <w:jc w:val="both"/>
        <w:rPr>
          <w:rFonts w:ascii="AdihausDIN" w:hAnsi="AdihausDIN" w:cs="AdihausDIN"/>
          <w:sz w:val="22"/>
          <w:szCs w:val="22"/>
        </w:rPr>
      </w:pPr>
      <w:r w:rsidRPr="006B6D3E">
        <w:rPr>
          <w:rFonts w:ascii="AdihausDIN" w:hAnsi="AdihausDIN" w:cs="AdihausDIN"/>
          <w:sz w:val="22"/>
          <w:szCs w:val="22"/>
        </w:rPr>
        <w:br/>
        <w:t xml:space="preserve">In the second year of the partnership with Manchester United, adidas has taken cues </w:t>
      </w:r>
      <w:r w:rsidR="00BD5576">
        <w:rPr>
          <w:rFonts w:ascii="AdihausDIN" w:hAnsi="AdihausDIN" w:cs="AdihausDIN"/>
          <w:sz w:val="22"/>
          <w:szCs w:val="22"/>
        </w:rPr>
        <w:t xml:space="preserve">from the </w:t>
      </w:r>
      <w:r w:rsidR="00FB2FF0">
        <w:rPr>
          <w:rFonts w:ascii="AdihausDIN" w:hAnsi="AdihausDIN" w:cs="AdihausDIN"/>
          <w:sz w:val="22"/>
          <w:szCs w:val="22"/>
        </w:rPr>
        <w:t>C</w:t>
      </w:r>
      <w:r w:rsidR="00BD5576">
        <w:rPr>
          <w:rFonts w:ascii="AdihausDIN" w:hAnsi="AdihausDIN" w:cs="AdihausDIN"/>
          <w:sz w:val="22"/>
          <w:szCs w:val="22"/>
        </w:rPr>
        <w:t xml:space="preserve">lub’s illustrious history, with a two tone red split design </w:t>
      </w:r>
      <w:r w:rsidR="00311F74">
        <w:rPr>
          <w:rFonts w:ascii="AdihausDIN" w:hAnsi="AdihausDIN" w:cs="AdihausDIN"/>
          <w:sz w:val="22"/>
          <w:szCs w:val="22"/>
        </w:rPr>
        <w:t xml:space="preserve">evoking the two-tone Newton Heath kit of 1878. </w:t>
      </w:r>
    </w:p>
    <w:p w14:paraId="3E3898A7" w14:textId="77777777" w:rsidR="008606E7" w:rsidRDefault="008606E7" w:rsidP="00F86922">
      <w:pPr>
        <w:spacing w:line="360" w:lineRule="auto"/>
        <w:jc w:val="both"/>
        <w:rPr>
          <w:rFonts w:ascii="AdihausDIN" w:hAnsi="AdihausDIN" w:cs="AdihausDIN"/>
          <w:sz w:val="22"/>
          <w:szCs w:val="22"/>
        </w:rPr>
      </w:pPr>
    </w:p>
    <w:p w14:paraId="4FBE3787" w14:textId="262A654B" w:rsidR="00BD5576" w:rsidRDefault="00BD5576" w:rsidP="00F86922">
      <w:pPr>
        <w:spacing w:line="360" w:lineRule="auto"/>
        <w:jc w:val="both"/>
        <w:rPr>
          <w:rFonts w:ascii="AdihausDIN" w:hAnsi="AdihausDIN" w:cs="AdihausDIN"/>
          <w:sz w:val="22"/>
          <w:szCs w:val="22"/>
        </w:rPr>
      </w:pPr>
      <w:r>
        <w:rPr>
          <w:rFonts w:ascii="AdihausDIN" w:hAnsi="AdihausDIN" w:cs="AdihausDIN"/>
          <w:sz w:val="22"/>
          <w:szCs w:val="22"/>
        </w:rPr>
        <w:lastRenderedPageBreak/>
        <w:t xml:space="preserve">The </w:t>
      </w:r>
      <w:r w:rsidR="008606E7">
        <w:rPr>
          <w:rFonts w:ascii="AdihausDIN" w:hAnsi="AdihausDIN" w:cs="AdihausDIN"/>
          <w:sz w:val="22"/>
          <w:szCs w:val="22"/>
        </w:rPr>
        <w:t>official coat of arms</w:t>
      </w:r>
      <w:r w:rsidR="00632C3C">
        <w:rPr>
          <w:rFonts w:ascii="AdihausDIN" w:hAnsi="AdihausDIN" w:cs="AdihausDIN"/>
          <w:sz w:val="22"/>
          <w:szCs w:val="22"/>
        </w:rPr>
        <w:t xml:space="preserve"> for the City of Manchester was the basis behind the idea for </w:t>
      </w:r>
      <w:r>
        <w:rPr>
          <w:rFonts w:ascii="AdihausDIN" w:hAnsi="AdihausDIN" w:cs="AdihausDIN"/>
          <w:sz w:val="22"/>
          <w:szCs w:val="22"/>
        </w:rPr>
        <w:t>the honeycomb graphic that knits together the two</w:t>
      </w:r>
      <w:r w:rsidR="005716C6">
        <w:rPr>
          <w:rFonts w:ascii="AdihausDIN" w:hAnsi="AdihausDIN" w:cs="AdihausDIN"/>
          <w:sz w:val="22"/>
          <w:szCs w:val="22"/>
        </w:rPr>
        <w:t xml:space="preserve"> r</w:t>
      </w:r>
      <w:r w:rsidR="00632C3C">
        <w:rPr>
          <w:rFonts w:ascii="AdihausDIN" w:hAnsi="AdihausDIN" w:cs="AdihausDIN"/>
          <w:sz w:val="22"/>
          <w:szCs w:val="22"/>
        </w:rPr>
        <w:t xml:space="preserve">ed block designs on the shirt. It was inspired by </w:t>
      </w:r>
      <w:r w:rsidR="008606E7">
        <w:rPr>
          <w:rFonts w:ascii="AdihausDIN" w:hAnsi="AdihausDIN" w:cs="AdihausDIN"/>
          <w:sz w:val="22"/>
          <w:szCs w:val="22"/>
        </w:rPr>
        <w:t xml:space="preserve">the worker </w:t>
      </w:r>
      <w:r w:rsidR="00632C3C">
        <w:rPr>
          <w:rFonts w:ascii="AdihausDIN" w:hAnsi="AdihausDIN" w:cs="AdihausDIN"/>
          <w:sz w:val="22"/>
          <w:szCs w:val="22"/>
        </w:rPr>
        <w:t xml:space="preserve">bee which appears in the crest and </w:t>
      </w:r>
      <w:r w:rsidR="008606E7">
        <w:rPr>
          <w:rFonts w:ascii="AdihausDIN" w:hAnsi="AdihausDIN" w:cs="AdihausDIN"/>
          <w:sz w:val="22"/>
          <w:szCs w:val="22"/>
        </w:rPr>
        <w:t>originates from the Industrial Revolution</w:t>
      </w:r>
      <w:r w:rsidR="00632C3C">
        <w:rPr>
          <w:rFonts w:ascii="AdihausDIN" w:hAnsi="AdihausDIN" w:cs="AdihausDIN"/>
          <w:sz w:val="22"/>
          <w:szCs w:val="22"/>
        </w:rPr>
        <w:t>,</w:t>
      </w:r>
      <w:r w:rsidR="008606E7">
        <w:rPr>
          <w:rFonts w:ascii="AdihausDIN" w:hAnsi="AdihausDIN" w:cs="AdihausDIN"/>
          <w:sz w:val="22"/>
          <w:szCs w:val="22"/>
        </w:rPr>
        <w:t xml:space="preserve"> </w:t>
      </w:r>
      <w:r w:rsidR="00FB2FF0">
        <w:rPr>
          <w:rFonts w:ascii="AdihausDIN" w:hAnsi="AdihausDIN" w:cs="AdihausDIN"/>
          <w:sz w:val="22"/>
          <w:szCs w:val="22"/>
        </w:rPr>
        <w:t xml:space="preserve">in </w:t>
      </w:r>
      <w:r w:rsidR="00311F74">
        <w:rPr>
          <w:rFonts w:ascii="AdihausDIN" w:hAnsi="AdihausDIN" w:cs="AdihausDIN"/>
          <w:sz w:val="22"/>
          <w:szCs w:val="22"/>
        </w:rPr>
        <w:t xml:space="preserve">which Manchester </w:t>
      </w:r>
      <w:r w:rsidR="00FB2FF0">
        <w:rPr>
          <w:rFonts w:ascii="AdihausDIN" w:hAnsi="AdihausDIN" w:cs="AdihausDIN"/>
          <w:sz w:val="22"/>
          <w:szCs w:val="22"/>
        </w:rPr>
        <w:t>played a significant role.</w:t>
      </w:r>
      <w:r w:rsidR="00311F74">
        <w:rPr>
          <w:rFonts w:ascii="AdihausDIN" w:hAnsi="AdihausDIN" w:cs="AdihausDIN"/>
          <w:sz w:val="22"/>
          <w:szCs w:val="22"/>
        </w:rPr>
        <w:t xml:space="preserve"> </w:t>
      </w:r>
      <w:del w:id="1" w:author="Chaudhry Asmar" w:date="2016-07-15T14:41:00Z">
        <w:r w:rsidR="008606E7" w:rsidDel="00311F74">
          <w:rPr>
            <w:rFonts w:ascii="AdihausDIN" w:hAnsi="AdihausDIN" w:cs="AdihausDIN"/>
            <w:sz w:val="22"/>
            <w:szCs w:val="22"/>
          </w:rPr>
          <w:delText xml:space="preserve"> </w:delText>
        </w:r>
      </w:del>
    </w:p>
    <w:p w14:paraId="336161C8" w14:textId="6ABD21ED" w:rsidR="00B04C7B" w:rsidRDefault="008606E7" w:rsidP="00F86922">
      <w:pPr>
        <w:spacing w:line="360" w:lineRule="auto"/>
        <w:jc w:val="both"/>
        <w:rPr>
          <w:rFonts w:ascii="AdihausDIN" w:hAnsi="AdihausDIN" w:cs="AdihausDIN"/>
          <w:sz w:val="22"/>
          <w:szCs w:val="22"/>
          <w:lang w:val="en-GB"/>
        </w:rPr>
      </w:pPr>
      <w:r>
        <w:rPr>
          <w:rFonts w:ascii="AdihausDIN" w:hAnsi="AdihausDIN" w:cs="AdihausDIN"/>
          <w:sz w:val="22"/>
          <w:szCs w:val="22"/>
          <w:lang w:val="en-GB"/>
        </w:rPr>
        <w:t>The</w:t>
      </w:r>
      <w:r w:rsidR="00847786">
        <w:rPr>
          <w:rFonts w:ascii="AdihausDIN" w:hAnsi="AdihausDIN" w:cs="AdihausDIN"/>
          <w:sz w:val="22"/>
          <w:szCs w:val="22"/>
          <w:lang w:val="en-GB"/>
        </w:rPr>
        <w:t xml:space="preserve"> strong work ethic of the city is also part of the club’s DNA, instilled in the players whenever they pull on the jersey and represent the </w:t>
      </w:r>
      <w:r w:rsidR="00311F74">
        <w:rPr>
          <w:rFonts w:ascii="AdihausDIN" w:hAnsi="AdihausDIN" w:cs="AdihausDIN"/>
          <w:sz w:val="22"/>
          <w:szCs w:val="22"/>
          <w:lang w:val="en-GB"/>
        </w:rPr>
        <w:t>Club</w:t>
      </w:r>
      <w:r w:rsidR="00847786">
        <w:rPr>
          <w:rFonts w:ascii="AdihausDIN" w:hAnsi="AdihausDIN" w:cs="AdihausDIN"/>
          <w:sz w:val="22"/>
          <w:szCs w:val="22"/>
          <w:lang w:val="en-GB"/>
        </w:rPr>
        <w:t>.</w:t>
      </w:r>
    </w:p>
    <w:p w14:paraId="1C9D5405" w14:textId="77777777" w:rsidR="00A13276" w:rsidRDefault="00A13276" w:rsidP="00F86922">
      <w:pPr>
        <w:spacing w:line="360" w:lineRule="auto"/>
        <w:jc w:val="both"/>
        <w:rPr>
          <w:rFonts w:ascii="AdihausDIN" w:hAnsi="AdihausDIN" w:cs="AdihausDIN"/>
          <w:sz w:val="22"/>
          <w:szCs w:val="22"/>
          <w:lang w:val="en-GB"/>
        </w:rPr>
      </w:pPr>
    </w:p>
    <w:p w14:paraId="5AAD0095" w14:textId="74CB6B6B" w:rsidR="00A13276" w:rsidRPr="006B6D3E" w:rsidRDefault="00A13276" w:rsidP="00F86922">
      <w:pPr>
        <w:spacing w:line="360" w:lineRule="auto"/>
        <w:jc w:val="both"/>
        <w:rPr>
          <w:rFonts w:ascii="AdihausDIN" w:hAnsi="AdihausDIN" w:cs="AdihausDIN"/>
          <w:sz w:val="22"/>
          <w:szCs w:val="22"/>
        </w:rPr>
      </w:pPr>
      <w:r>
        <w:rPr>
          <w:rFonts w:ascii="AdihausDIN" w:hAnsi="AdihausDIN" w:cs="AdihausDIN"/>
          <w:sz w:val="22"/>
          <w:szCs w:val="22"/>
          <w:lang w:val="en-GB"/>
        </w:rPr>
        <w:t xml:space="preserve">The home jersey will be launched officially </w:t>
      </w:r>
      <w:r w:rsidR="00311F74">
        <w:rPr>
          <w:rFonts w:ascii="AdihausDIN" w:hAnsi="AdihausDIN" w:cs="AdihausDIN"/>
          <w:sz w:val="22"/>
          <w:szCs w:val="22"/>
          <w:lang w:val="en-GB"/>
        </w:rPr>
        <w:t>in China during Tour 2016 presented by Aon</w:t>
      </w:r>
      <w:r>
        <w:rPr>
          <w:rFonts w:ascii="AdihausDIN" w:hAnsi="AdihausDIN" w:cs="AdihausDIN"/>
          <w:sz w:val="22"/>
          <w:szCs w:val="22"/>
          <w:lang w:val="en-GB"/>
        </w:rPr>
        <w:t xml:space="preserve">, </w:t>
      </w:r>
      <w:r w:rsidR="00801544">
        <w:rPr>
          <w:rFonts w:ascii="AdihausDIN" w:hAnsi="AdihausDIN" w:cs="AdihausDIN"/>
          <w:sz w:val="22"/>
          <w:szCs w:val="22"/>
          <w:lang w:val="en-GB"/>
        </w:rPr>
        <w:t>a first for the club</w:t>
      </w:r>
      <w:ins w:id="2" w:author="Chaudhry Asmar" w:date="2016-07-15T14:43:00Z">
        <w:r w:rsidR="00311F74">
          <w:rPr>
            <w:rFonts w:ascii="AdihausDIN" w:hAnsi="AdihausDIN" w:cs="AdihausDIN"/>
            <w:sz w:val="22"/>
            <w:szCs w:val="22"/>
            <w:lang w:val="en-GB"/>
          </w:rPr>
          <w:t>,</w:t>
        </w:r>
      </w:ins>
      <w:r w:rsidR="00801544">
        <w:rPr>
          <w:rFonts w:ascii="AdihausDIN" w:hAnsi="AdihausDIN" w:cs="AdihausDIN"/>
          <w:sz w:val="22"/>
          <w:szCs w:val="22"/>
          <w:lang w:val="en-GB"/>
        </w:rPr>
        <w:t xml:space="preserve"> and will be worn on pitch for the first time when United take on Manchester City in </w:t>
      </w:r>
      <w:r w:rsidR="005716C6">
        <w:rPr>
          <w:rFonts w:ascii="AdihausDIN" w:hAnsi="AdihausDIN" w:cs="AdihausDIN"/>
          <w:sz w:val="22"/>
          <w:szCs w:val="22"/>
          <w:lang w:val="en-GB"/>
        </w:rPr>
        <w:t>Beijing on 25</w:t>
      </w:r>
      <w:r w:rsidR="005716C6" w:rsidRPr="005716C6">
        <w:rPr>
          <w:rFonts w:ascii="AdihausDIN" w:hAnsi="AdihausDIN" w:cs="AdihausDIN"/>
          <w:sz w:val="22"/>
          <w:szCs w:val="22"/>
          <w:vertAlign w:val="superscript"/>
          <w:lang w:val="en-GB"/>
        </w:rPr>
        <w:t>th</w:t>
      </w:r>
      <w:r w:rsidR="005716C6">
        <w:rPr>
          <w:rFonts w:ascii="AdihausDIN" w:hAnsi="AdihausDIN" w:cs="AdihausDIN"/>
          <w:sz w:val="22"/>
          <w:szCs w:val="22"/>
          <w:lang w:val="en-GB"/>
        </w:rPr>
        <w:t xml:space="preserve"> July.</w:t>
      </w:r>
    </w:p>
    <w:p w14:paraId="18089FA8" w14:textId="77777777" w:rsidR="00B04C7B" w:rsidRDefault="00B04C7B" w:rsidP="00F86922">
      <w:pPr>
        <w:spacing w:line="360" w:lineRule="auto"/>
        <w:jc w:val="both"/>
        <w:rPr>
          <w:rFonts w:ascii="AdihausDIN" w:eastAsia="SimSun" w:hAnsi="AdihausDIN" w:cs="AdihausDIN"/>
          <w:sz w:val="22"/>
          <w:szCs w:val="22"/>
          <w:lang w:val="en-GB" w:eastAsia="zh-CN"/>
        </w:rPr>
      </w:pPr>
    </w:p>
    <w:p w14:paraId="1B3AFEAA" w14:textId="06966EE6" w:rsidR="007C0EA4" w:rsidRPr="006B6D3E" w:rsidRDefault="00235A13" w:rsidP="00F86922">
      <w:pPr>
        <w:spacing w:line="360" w:lineRule="auto"/>
        <w:jc w:val="both"/>
        <w:rPr>
          <w:rFonts w:ascii="AdihausDIN" w:eastAsia="SimSun" w:hAnsi="AdihausDIN" w:cs="AdihausDIN"/>
          <w:sz w:val="22"/>
          <w:szCs w:val="22"/>
          <w:lang w:val="en-GB" w:eastAsia="zh-CN"/>
        </w:rPr>
      </w:pPr>
      <w:r>
        <w:rPr>
          <w:rFonts w:ascii="AdihausDIN" w:eastAsia="SimSun" w:hAnsi="AdihausDIN" w:cs="AdihausDIN"/>
          <w:sz w:val="22"/>
          <w:szCs w:val="22"/>
          <w:lang w:val="en-GB" w:eastAsia="zh-CN"/>
        </w:rPr>
        <w:t>Alongside the replica jersey, there is also an authentic shirt available</w:t>
      </w:r>
      <w:r w:rsidR="00FB2FF0">
        <w:rPr>
          <w:rFonts w:ascii="AdihausDIN" w:eastAsia="SimSun" w:hAnsi="AdihausDIN" w:cs="AdihausDIN"/>
          <w:sz w:val="22"/>
          <w:szCs w:val="22"/>
          <w:lang w:val="en-GB" w:eastAsia="zh-CN"/>
        </w:rPr>
        <w:t>,</w:t>
      </w:r>
      <w:r w:rsidR="00E1763B">
        <w:rPr>
          <w:rFonts w:ascii="AdihausDIN" w:eastAsia="SimSun" w:hAnsi="AdihausDIN" w:cs="AdihausDIN"/>
          <w:sz w:val="22"/>
          <w:szCs w:val="22"/>
          <w:lang w:val="en-GB" w:eastAsia="zh-CN"/>
        </w:rPr>
        <w:t xml:space="preserve"> </w:t>
      </w:r>
      <w:r w:rsidR="00D54405">
        <w:rPr>
          <w:rFonts w:ascii="AdihausDIN" w:eastAsia="SimSun" w:hAnsi="AdihausDIN" w:cs="AdihausDIN"/>
          <w:sz w:val="22"/>
          <w:szCs w:val="22"/>
          <w:lang w:val="en-GB" w:eastAsia="zh-CN"/>
        </w:rPr>
        <w:t xml:space="preserve">as </w:t>
      </w:r>
      <w:r>
        <w:rPr>
          <w:rFonts w:ascii="AdihausDIN" w:eastAsia="SimSun" w:hAnsi="AdihausDIN" w:cs="AdihausDIN"/>
          <w:sz w:val="22"/>
          <w:szCs w:val="22"/>
          <w:lang w:val="en-GB" w:eastAsia="zh-CN"/>
        </w:rPr>
        <w:t>worn by the player</w:t>
      </w:r>
      <w:r w:rsidR="00E1763B">
        <w:rPr>
          <w:rFonts w:ascii="AdihausDIN" w:eastAsia="SimSun" w:hAnsi="AdihausDIN" w:cs="AdihausDIN"/>
          <w:sz w:val="22"/>
          <w:szCs w:val="22"/>
          <w:lang w:val="en-GB" w:eastAsia="zh-CN"/>
        </w:rPr>
        <w:t>s</w:t>
      </w:r>
      <w:r w:rsidR="00D54405">
        <w:rPr>
          <w:rFonts w:ascii="AdihausDIN" w:eastAsia="SimSun" w:hAnsi="AdihausDIN" w:cs="AdihausDIN"/>
          <w:sz w:val="22"/>
          <w:szCs w:val="22"/>
          <w:lang w:val="en-GB" w:eastAsia="zh-CN"/>
        </w:rPr>
        <w:t xml:space="preserve">, </w:t>
      </w:r>
      <w:r>
        <w:rPr>
          <w:rFonts w:ascii="AdihausDIN" w:eastAsia="SimSun" w:hAnsi="AdihausDIN" w:cs="AdihausDIN"/>
          <w:sz w:val="22"/>
          <w:szCs w:val="22"/>
          <w:lang w:val="en-GB" w:eastAsia="zh-CN"/>
        </w:rPr>
        <w:t xml:space="preserve">a long-sleeved version, and shirts specifically for children and women. </w:t>
      </w:r>
    </w:p>
    <w:p w14:paraId="5DF6FCD6" w14:textId="77777777" w:rsidR="005E3EAB" w:rsidRPr="006B6D3E" w:rsidRDefault="005E3EAB" w:rsidP="00F86922">
      <w:pPr>
        <w:spacing w:line="360" w:lineRule="auto"/>
        <w:jc w:val="both"/>
        <w:rPr>
          <w:rFonts w:ascii="AdihausDIN" w:eastAsia="SimSun" w:hAnsi="AdihausDIN" w:cs="AdihausDIN"/>
          <w:sz w:val="22"/>
          <w:szCs w:val="22"/>
          <w:lang w:val="en-GB" w:eastAsia="zh-CN"/>
        </w:rPr>
      </w:pPr>
    </w:p>
    <w:p w14:paraId="2F3539DE" w14:textId="21D49C88" w:rsidR="00CD15A9" w:rsidRPr="00801544" w:rsidRDefault="00AB0DA0" w:rsidP="00801544">
      <w:pPr>
        <w:spacing w:line="360" w:lineRule="auto"/>
        <w:jc w:val="both"/>
        <w:rPr>
          <w:rFonts w:ascii="AdihausDIN" w:eastAsia="SimSun" w:hAnsi="AdihausDIN" w:cs="AdihausDIN"/>
          <w:sz w:val="22"/>
          <w:szCs w:val="22"/>
          <w:lang w:val="en-GB" w:eastAsia="zh-CN"/>
        </w:rPr>
      </w:pPr>
      <w:r w:rsidRPr="006B6D3E">
        <w:rPr>
          <w:rFonts w:ascii="AdihausDIN" w:eastAsia="SimSun" w:hAnsi="AdihausDIN" w:cs="AdihausDIN"/>
          <w:sz w:val="22"/>
          <w:szCs w:val="22"/>
          <w:lang w:val="en-GB" w:eastAsia="zh-CN"/>
        </w:rPr>
        <w:t xml:space="preserve">To </w:t>
      </w:r>
      <w:r w:rsidR="00F012B3" w:rsidRPr="006B6D3E">
        <w:rPr>
          <w:rFonts w:ascii="AdihausDIN" w:eastAsia="SimSun" w:hAnsi="AdihausDIN" w:cs="AdihausDIN"/>
          <w:sz w:val="22"/>
          <w:szCs w:val="22"/>
          <w:lang w:val="en-GB" w:eastAsia="zh-CN"/>
        </w:rPr>
        <w:t xml:space="preserve">see more imagery of the new Manchester </w:t>
      </w:r>
      <w:r w:rsidR="00F012B3" w:rsidRPr="00F012B3">
        <w:rPr>
          <w:rFonts w:ascii="AdihausDIN" w:eastAsia="SimSun" w:hAnsi="AdihausDIN" w:cs="AdihausDIN"/>
          <w:sz w:val="22"/>
          <w:szCs w:val="22"/>
          <w:lang w:val="en-GB" w:eastAsia="zh-CN"/>
        </w:rPr>
        <w:t xml:space="preserve">United 2016/17 </w:t>
      </w:r>
      <w:r w:rsidR="00847786">
        <w:rPr>
          <w:rFonts w:ascii="AdihausDIN" w:eastAsia="SimSun" w:hAnsi="AdihausDIN" w:cs="AdihausDIN"/>
          <w:sz w:val="22"/>
          <w:szCs w:val="22"/>
          <w:lang w:val="en-GB" w:eastAsia="zh-CN"/>
        </w:rPr>
        <w:t>home</w:t>
      </w:r>
      <w:r w:rsidR="00F012B3" w:rsidRPr="00F012B3">
        <w:rPr>
          <w:rFonts w:ascii="AdihausDIN" w:eastAsia="SimSun" w:hAnsi="AdihausDIN" w:cs="AdihausDIN"/>
          <w:sz w:val="22"/>
          <w:szCs w:val="22"/>
          <w:lang w:val="en-GB" w:eastAsia="zh-CN"/>
        </w:rPr>
        <w:t xml:space="preserve"> jersey,</w:t>
      </w:r>
      <w:r w:rsidR="00EC43ED">
        <w:rPr>
          <w:rFonts w:ascii="AdihausDIN" w:eastAsia="SimSun" w:hAnsi="AdihausDIN" w:cs="AdihausDIN"/>
          <w:sz w:val="22"/>
          <w:szCs w:val="22"/>
          <w:lang w:val="en-GB" w:eastAsia="zh-CN"/>
        </w:rPr>
        <w:t xml:space="preserve"> and for more information,</w:t>
      </w:r>
      <w:r w:rsidR="00F012B3" w:rsidRPr="00F012B3">
        <w:rPr>
          <w:rFonts w:ascii="AdihausDIN" w:eastAsia="SimSun" w:hAnsi="AdihausDIN" w:cs="AdihausDIN"/>
          <w:sz w:val="22"/>
          <w:szCs w:val="22"/>
          <w:lang w:val="en-GB" w:eastAsia="zh-CN"/>
        </w:rPr>
        <w:t xml:space="preserve"> sign up to </w:t>
      </w:r>
      <w:hyperlink r:id="rId8" w:history="1">
        <w:r w:rsidRPr="00F012B3">
          <w:rPr>
            <w:rStyle w:val="Hyperlink"/>
            <w:rFonts w:ascii="AdihausDIN" w:eastAsia="SimSun" w:hAnsi="AdihausDIN" w:cs="AdihausDIN"/>
            <w:sz w:val="22"/>
            <w:szCs w:val="22"/>
            <w:lang w:val="en-GB" w:eastAsia="zh-CN"/>
          </w:rPr>
          <w:t>www.adidas.co.uk/frontrow</w:t>
        </w:r>
      </w:hyperlink>
      <w:r w:rsidRPr="00F012B3">
        <w:rPr>
          <w:rFonts w:ascii="AdihausDIN" w:eastAsia="SimSun" w:hAnsi="AdihausDIN" w:cs="AdihausDIN"/>
          <w:sz w:val="22"/>
          <w:szCs w:val="22"/>
          <w:lang w:val="en-GB" w:eastAsia="zh-CN"/>
        </w:rPr>
        <w:t xml:space="preserve">. </w:t>
      </w:r>
      <w:r w:rsidR="00801544">
        <w:rPr>
          <w:rFonts w:ascii="AdihausDIN" w:eastAsia="SimSun" w:hAnsi="AdihausDIN" w:cs="AdihausDIN"/>
          <w:sz w:val="22"/>
          <w:szCs w:val="22"/>
          <w:lang w:val="en-GB" w:eastAsia="zh-CN"/>
        </w:rPr>
        <w:t xml:space="preserve"> </w:t>
      </w:r>
      <w:r w:rsidR="00CD15A9">
        <w:rPr>
          <w:rFonts w:ascii="AdihausDIN" w:eastAsia="SimSun" w:hAnsi="AdihausDIN" w:cs="AdihausDIN"/>
          <w:sz w:val="22"/>
          <w:szCs w:val="22"/>
          <w:lang w:eastAsia="zh-CN"/>
        </w:rPr>
        <w:t>To join the conversation follow @</w:t>
      </w:r>
      <w:r w:rsidR="00A55B0C">
        <w:rPr>
          <w:rFonts w:ascii="AdihausDIN" w:eastAsia="SimSun" w:hAnsi="AdihausDIN" w:cs="AdihausDIN"/>
          <w:sz w:val="22"/>
          <w:szCs w:val="22"/>
          <w:lang w:eastAsia="zh-CN"/>
        </w:rPr>
        <w:t>adidasUK and @ManUtd.</w:t>
      </w:r>
    </w:p>
    <w:p w14:paraId="5272F91F" w14:textId="77777777" w:rsidR="00F86922" w:rsidRPr="00F012B3" w:rsidRDefault="00F86922" w:rsidP="00F86922">
      <w:pPr>
        <w:pStyle w:val="BodyText"/>
        <w:spacing w:line="240" w:lineRule="auto"/>
        <w:rPr>
          <w:rFonts w:ascii="AdihausDIN" w:eastAsia="SimSun" w:hAnsi="AdihausDIN" w:cs="AdihausDIN"/>
          <w:sz w:val="22"/>
          <w:szCs w:val="22"/>
          <w:lang w:val="en-US" w:eastAsia="zh-CN"/>
        </w:rPr>
      </w:pPr>
    </w:p>
    <w:p w14:paraId="1FCBF168" w14:textId="77777777" w:rsidR="00F86922" w:rsidRPr="00F012B3" w:rsidRDefault="00F86922" w:rsidP="00F86922">
      <w:pPr>
        <w:pStyle w:val="BodyText"/>
        <w:spacing w:line="240" w:lineRule="auto"/>
        <w:rPr>
          <w:rFonts w:ascii="AdihausDIN" w:eastAsia="SimSun" w:hAnsi="AdihausDIN" w:cs="AdihausDIN"/>
          <w:sz w:val="22"/>
          <w:szCs w:val="22"/>
          <w:lang w:val="en-US" w:eastAsia="zh-CN"/>
        </w:rPr>
      </w:pPr>
    </w:p>
    <w:p w14:paraId="293CB352" w14:textId="198F8EAE" w:rsidR="00F86922" w:rsidRPr="00B04C7B" w:rsidRDefault="00F86922" w:rsidP="00B04C7B">
      <w:pPr>
        <w:jc w:val="center"/>
        <w:rPr>
          <w:rFonts w:ascii="AdihausDIN" w:hAnsi="AdihausDIN" w:cs="AdihausDIN"/>
          <w:sz w:val="22"/>
          <w:szCs w:val="22"/>
          <w:lang w:val="en-GB"/>
        </w:rPr>
      </w:pPr>
      <w:r w:rsidRPr="00350944">
        <w:rPr>
          <w:rFonts w:ascii="AdihausDIN" w:hAnsi="AdihausDIN" w:cs="AdihausDIN"/>
          <w:sz w:val="22"/>
          <w:szCs w:val="22"/>
          <w:lang w:val="en-GB"/>
        </w:rPr>
        <w:t>-END-</w:t>
      </w:r>
    </w:p>
    <w:p w14:paraId="18B80FE2" w14:textId="77777777" w:rsidR="00F86922" w:rsidRPr="00350944" w:rsidRDefault="00F86922" w:rsidP="00F86922">
      <w:pPr>
        <w:jc w:val="both"/>
        <w:rPr>
          <w:rFonts w:ascii="AdihausDIN" w:eastAsia="SimSun" w:hAnsi="AdihausDIN" w:cs="AdihausDIN"/>
          <w:sz w:val="22"/>
          <w:szCs w:val="22"/>
          <w:u w:val="single"/>
          <w:lang w:eastAsia="zh-CN"/>
        </w:rPr>
      </w:pPr>
    </w:p>
    <w:p w14:paraId="60D43751" w14:textId="77777777" w:rsidR="00F86922" w:rsidRPr="00350944" w:rsidRDefault="00F86922" w:rsidP="00F86922">
      <w:pPr>
        <w:jc w:val="both"/>
        <w:rPr>
          <w:rFonts w:ascii="AdihausDIN" w:eastAsia="SimSun" w:hAnsi="AdihausDIN" w:cs="AdihausDIN"/>
          <w:sz w:val="22"/>
          <w:szCs w:val="22"/>
          <w:u w:val="single"/>
          <w:lang w:eastAsia="zh-CN"/>
        </w:rPr>
      </w:pPr>
      <w:r w:rsidRPr="00350944">
        <w:rPr>
          <w:rFonts w:ascii="AdihausDIN" w:eastAsia="SimSun" w:hAnsi="AdihausDIN" w:cs="AdihausDIN"/>
          <w:sz w:val="22"/>
          <w:szCs w:val="22"/>
          <w:u w:val="single"/>
          <w:lang w:eastAsia="zh-CN"/>
        </w:rPr>
        <w:t>Notes to editors:</w:t>
      </w:r>
    </w:p>
    <w:p w14:paraId="03AAC75E" w14:textId="77777777" w:rsidR="005E07F1" w:rsidRPr="00350944" w:rsidRDefault="005E07F1" w:rsidP="005E07F1">
      <w:pPr>
        <w:jc w:val="both"/>
        <w:rPr>
          <w:rFonts w:ascii="AdihausDIN" w:eastAsia="SimSun" w:hAnsi="AdihausDIN" w:cs="AdihausDIN"/>
          <w:color w:val="FF0000"/>
          <w:sz w:val="22"/>
          <w:szCs w:val="22"/>
          <w:lang w:eastAsia="zh-CN"/>
        </w:rPr>
      </w:pPr>
    </w:p>
    <w:p w14:paraId="3DE9DD58" w14:textId="248C3835" w:rsidR="005A0EFC" w:rsidRPr="005A0EFC" w:rsidRDefault="005A0EFC" w:rsidP="005A0EFC">
      <w:pPr>
        <w:jc w:val="both"/>
        <w:rPr>
          <w:sz w:val="22"/>
          <w:szCs w:val="20"/>
          <w:lang w:val="en-GB"/>
        </w:rPr>
      </w:pPr>
      <w:r w:rsidRPr="005A0EFC">
        <w:rPr>
          <w:b/>
          <w:bCs/>
          <w:sz w:val="22"/>
          <w:szCs w:val="20"/>
          <w:lang w:val="en-GB"/>
        </w:rPr>
        <w:lastRenderedPageBreak/>
        <w:t>About adidas Football</w:t>
      </w:r>
    </w:p>
    <w:p w14:paraId="49AF1AC5" w14:textId="04D96F37" w:rsidR="005E07F1" w:rsidRPr="005A0EFC" w:rsidRDefault="005A0EFC" w:rsidP="005A0EFC">
      <w:pPr>
        <w:jc w:val="both"/>
        <w:rPr>
          <w:sz w:val="22"/>
          <w:szCs w:val="20"/>
          <w:lang w:val="en-GB"/>
        </w:rPr>
      </w:pPr>
      <w:r w:rsidRPr="005A0EFC">
        <w:rPr>
          <w:sz w:val="22"/>
          <w:szCs w:val="20"/>
          <w:lang w:val="en-GB"/>
        </w:rPr>
        <w:t>adidas is the global leader in football. It is the official sponsor / official supplier partner of the most important football tournaments in the world, such as the FIFA World Cup™, the FIFA Confederations Cup, the UEFA Champions League, the UEFA Europa League and the UEFA European Championships. adidas also sponsors some of the world’s top clubs including Manchester United, Real Madrid, FC Bayern Munich, Juventus, Chelsea and AC Milan. Some of the world’s best players also on the adidas roster are Leo Messi, Paul Pogba, Gareth Bale, Thomas Müller, Luis Suárez, James Rodríguez, Diego Costa and Mesut Özil.</w:t>
      </w:r>
    </w:p>
    <w:p w14:paraId="788AE332" w14:textId="77777777" w:rsidR="005A0EFC" w:rsidRPr="00350944" w:rsidRDefault="005A0EFC" w:rsidP="005A0EFC">
      <w:pPr>
        <w:jc w:val="both"/>
        <w:rPr>
          <w:rFonts w:ascii="AdihausDIN" w:eastAsia="SimSun" w:hAnsi="AdihausDIN" w:cs="AdihausDIN"/>
          <w:sz w:val="22"/>
          <w:szCs w:val="22"/>
          <w:lang w:eastAsia="zh-CN"/>
        </w:rPr>
      </w:pPr>
    </w:p>
    <w:p w14:paraId="1DC01D61" w14:textId="77777777" w:rsidR="005E07F1" w:rsidRPr="00350944" w:rsidRDefault="005E07F1" w:rsidP="005E07F1">
      <w:pPr>
        <w:jc w:val="both"/>
        <w:rPr>
          <w:rFonts w:ascii="AdihausDIN" w:eastAsia="SimSun" w:hAnsi="AdihausDIN" w:cs="AdihausDIN"/>
          <w:b/>
          <w:sz w:val="22"/>
          <w:szCs w:val="22"/>
          <w:lang w:eastAsia="zh-CN"/>
        </w:rPr>
      </w:pPr>
      <w:r w:rsidRPr="00350944">
        <w:rPr>
          <w:rFonts w:ascii="AdihausDIN" w:eastAsia="SimSun" w:hAnsi="AdihausDIN" w:cs="AdihausDIN"/>
          <w:b/>
          <w:sz w:val="22"/>
          <w:szCs w:val="22"/>
          <w:lang w:eastAsia="zh-CN"/>
        </w:rPr>
        <w:t>About Manchester United</w:t>
      </w:r>
    </w:p>
    <w:p w14:paraId="276BC60A" w14:textId="542931D0" w:rsidR="005E07F1" w:rsidRPr="00350944" w:rsidRDefault="005E07F1" w:rsidP="005E07F1">
      <w:pPr>
        <w:jc w:val="both"/>
        <w:rPr>
          <w:rFonts w:ascii="AdihausDIN" w:eastAsia="SimSun" w:hAnsi="AdihausDIN" w:cs="AdihausDIN"/>
          <w:sz w:val="22"/>
          <w:szCs w:val="22"/>
          <w:lang w:eastAsia="zh-CN"/>
        </w:rPr>
      </w:pPr>
      <w:r w:rsidRPr="00350944">
        <w:rPr>
          <w:rFonts w:ascii="AdihausDIN" w:eastAsia="SimSun" w:hAnsi="AdihausDIN" w:cs="AdihausDIN"/>
          <w:sz w:val="22"/>
          <w:szCs w:val="22"/>
          <w:lang w:eastAsia="zh-CN"/>
        </w:rPr>
        <w:t>Manchester United is one of the most popular and successful sports teams in the world, playing one of the most popular spectator sports on Earth. Through our 13</w:t>
      </w:r>
      <w:r w:rsidR="006E798C">
        <w:rPr>
          <w:rFonts w:ascii="AdihausDIN" w:eastAsia="SimSun" w:hAnsi="AdihausDIN" w:cs="AdihausDIN"/>
          <w:sz w:val="22"/>
          <w:szCs w:val="22"/>
          <w:lang w:eastAsia="zh-CN"/>
        </w:rPr>
        <w:t>8</w:t>
      </w:r>
      <w:r w:rsidRPr="00350944">
        <w:rPr>
          <w:rFonts w:ascii="AdihausDIN" w:eastAsia="SimSun" w:hAnsi="AdihausDIN" w:cs="AdihausDIN"/>
          <w:sz w:val="22"/>
          <w:szCs w:val="22"/>
          <w:lang w:eastAsia="zh-CN"/>
        </w:rPr>
        <w:t>-year heritage we have won 6</w:t>
      </w:r>
      <w:r w:rsidR="00311F74">
        <w:rPr>
          <w:rFonts w:ascii="AdihausDIN" w:eastAsia="SimSun" w:hAnsi="AdihausDIN" w:cs="AdihausDIN"/>
          <w:sz w:val="22"/>
          <w:szCs w:val="22"/>
          <w:lang w:eastAsia="zh-CN"/>
        </w:rPr>
        <w:t>3</w:t>
      </w:r>
      <w:r w:rsidRPr="00350944">
        <w:rPr>
          <w:rFonts w:ascii="AdihausDIN" w:eastAsia="SimSun" w:hAnsi="AdihausDIN" w:cs="AdihausDIN"/>
          <w:sz w:val="22"/>
          <w:szCs w:val="22"/>
          <w:lang w:eastAsia="zh-CN"/>
        </w:rPr>
        <w:t xml:space="preserve"> trophies, enabling us to develop the world’s leading sports brand and a global community of 659 million followers. Our large, passionate community provides Manchester United with a worldwide platform to generate significant revenue from multiple sources, including sponsorship, merchandising, product licensing, new media &amp; mobile, broadcasting and match day.</w:t>
      </w:r>
    </w:p>
    <w:sectPr w:rsidR="005E07F1" w:rsidRPr="00350944" w:rsidSect="00E1126B">
      <w:headerReference w:type="default" r:id="rId9"/>
      <w:footerReference w:type="default" r:id="rId10"/>
      <w:pgSz w:w="12240" w:h="15840" w:code="1"/>
      <w:pgMar w:top="2325" w:right="1418" w:bottom="1418" w:left="1418" w:header="73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A42E34" w14:textId="77777777" w:rsidR="00E93049" w:rsidRDefault="00E93049">
      <w:r>
        <w:separator/>
      </w:r>
    </w:p>
  </w:endnote>
  <w:endnote w:type="continuationSeparator" w:id="0">
    <w:p w14:paraId="06E7D743" w14:textId="77777777" w:rsidR="00E93049" w:rsidRDefault="00E930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diHaus">
    <w:altName w:val="Corbel"/>
    <w:charset w:val="00"/>
    <w:family w:val="auto"/>
    <w:pitch w:val="variable"/>
    <w:sig w:usb0="8000002F" w:usb1="10000048" w:usb2="00000000" w:usb3="00000000" w:csb0="00000093"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dihausDIN">
    <w:altName w:val="Segoe Script"/>
    <w:charset w:val="00"/>
    <w:family w:val="swiss"/>
    <w:pitch w:val="variable"/>
    <w:sig w:usb0="00000001" w:usb1="4000207B" w:usb2="00000008"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19FBD" w14:textId="77777777" w:rsidR="007450B9" w:rsidRPr="00AB7ABF" w:rsidRDefault="007450B9" w:rsidP="00E1126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2F820D" w14:textId="77777777" w:rsidR="00E93049" w:rsidRDefault="00E93049">
      <w:r>
        <w:separator/>
      </w:r>
    </w:p>
  </w:footnote>
  <w:footnote w:type="continuationSeparator" w:id="0">
    <w:p w14:paraId="76654740" w14:textId="77777777" w:rsidR="00E93049" w:rsidRDefault="00E930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711B3" w14:textId="11BEEF79" w:rsidR="007450B9" w:rsidRPr="00E5620F" w:rsidRDefault="007450B9" w:rsidP="00E1126B">
    <w:pPr>
      <w:pStyle w:val="Header"/>
      <w:spacing w:before="360"/>
      <w:rPr>
        <w:b/>
        <w:sz w:val="28"/>
        <w:szCs w:val="28"/>
        <w:lang w:val="de-DE"/>
      </w:rPr>
    </w:pPr>
    <w:r>
      <w:rPr>
        <w:b/>
        <w:sz w:val="28"/>
        <w:szCs w:val="28"/>
        <w:lang w:val="de-DE"/>
      </w:rPr>
      <w:t>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922"/>
    <w:rsid w:val="00023FE6"/>
    <w:rsid w:val="000654DC"/>
    <w:rsid w:val="00073D15"/>
    <w:rsid w:val="000D3843"/>
    <w:rsid w:val="001969DC"/>
    <w:rsid w:val="00211FBB"/>
    <w:rsid w:val="002169DA"/>
    <w:rsid w:val="00235A13"/>
    <w:rsid w:val="002448D6"/>
    <w:rsid w:val="00311F74"/>
    <w:rsid w:val="00317F82"/>
    <w:rsid w:val="0035060E"/>
    <w:rsid w:val="00350944"/>
    <w:rsid w:val="004046F0"/>
    <w:rsid w:val="004550F9"/>
    <w:rsid w:val="00503044"/>
    <w:rsid w:val="00503E45"/>
    <w:rsid w:val="00511D02"/>
    <w:rsid w:val="00543032"/>
    <w:rsid w:val="005716C6"/>
    <w:rsid w:val="00583544"/>
    <w:rsid w:val="005A0EFC"/>
    <w:rsid w:val="005A0F33"/>
    <w:rsid w:val="005D28D0"/>
    <w:rsid w:val="005D695E"/>
    <w:rsid w:val="005E07F1"/>
    <w:rsid w:val="005E38BA"/>
    <w:rsid w:val="005E3EAB"/>
    <w:rsid w:val="006201CB"/>
    <w:rsid w:val="00632C3C"/>
    <w:rsid w:val="006B6D3E"/>
    <w:rsid w:val="006E399B"/>
    <w:rsid w:val="006E798C"/>
    <w:rsid w:val="007450B9"/>
    <w:rsid w:val="0076515E"/>
    <w:rsid w:val="00771C96"/>
    <w:rsid w:val="007940A4"/>
    <w:rsid w:val="007C0EA4"/>
    <w:rsid w:val="007D1687"/>
    <w:rsid w:val="007F762F"/>
    <w:rsid w:val="00801544"/>
    <w:rsid w:val="00805498"/>
    <w:rsid w:val="00833A63"/>
    <w:rsid w:val="0084759B"/>
    <w:rsid w:val="00847786"/>
    <w:rsid w:val="008606E7"/>
    <w:rsid w:val="008D7C84"/>
    <w:rsid w:val="009362E5"/>
    <w:rsid w:val="00950F02"/>
    <w:rsid w:val="00955974"/>
    <w:rsid w:val="00966ADE"/>
    <w:rsid w:val="00997249"/>
    <w:rsid w:val="00A12F4A"/>
    <w:rsid w:val="00A13276"/>
    <w:rsid w:val="00A2020B"/>
    <w:rsid w:val="00A23C76"/>
    <w:rsid w:val="00A26343"/>
    <w:rsid w:val="00A55B0C"/>
    <w:rsid w:val="00AB0DA0"/>
    <w:rsid w:val="00B04C7B"/>
    <w:rsid w:val="00B36629"/>
    <w:rsid w:val="00B3662C"/>
    <w:rsid w:val="00B90D02"/>
    <w:rsid w:val="00B93720"/>
    <w:rsid w:val="00BB7073"/>
    <w:rsid w:val="00BD5576"/>
    <w:rsid w:val="00BF45AF"/>
    <w:rsid w:val="00C01BDD"/>
    <w:rsid w:val="00C03AAD"/>
    <w:rsid w:val="00C30726"/>
    <w:rsid w:val="00CA4C87"/>
    <w:rsid w:val="00CA7CE7"/>
    <w:rsid w:val="00CD0D8F"/>
    <w:rsid w:val="00CD15A9"/>
    <w:rsid w:val="00CD2900"/>
    <w:rsid w:val="00CD4244"/>
    <w:rsid w:val="00CF43C0"/>
    <w:rsid w:val="00D4424D"/>
    <w:rsid w:val="00D44EFE"/>
    <w:rsid w:val="00D54405"/>
    <w:rsid w:val="00DF0F18"/>
    <w:rsid w:val="00E03407"/>
    <w:rsid w:val="00E1126B"/>
    <w:rsid w:val="00E1763B"/>
    <w:rsid w:val="00E275E0"/>
    <w:rsid w:val="00E500D3"/>
    <w:rsid w:val="00E53CF2"/>
    <w:rsid w:val="00E93049"/>
    <w:rsid w:val="00EC43ED"/>
    <w:rsid w:val="00ED0323"/>
    <w:rsid w:val="00F012B3"/>
    <w:rsid w:val="00F22A56"/>
    <w:rsid w:val="00F86922"/>
    <w:rsid w:val="00F978B3"/>
    <w:rsid w:val="00FA1CFF"/>
    <w:rsid w:val="00FA4E49"/>
    <w:rsid w:val="00FB2FF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BCB24A"/>
  <w15:docId w15:val="{1B4AB2C5-2969-44D9-ACB4-3D7BBE58B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F86922"/>
    <w:pPr>
      <w:spacing w:after="0" w:line="240" w:lineRule="auto"/>
    </w:pPr>
    <w:rPr>
      <w:rFonts w:ascii="AdiHaus" w:eastAsia="Times New Roman" w:hAnsi="AdiHaus"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86922"/>
    <w:pPr>
      <w:tabs>
        <w:tab w:val="center" w:pos="4320"/>
        <w:tab w:val="right" w:pos="8640"/>
      </w:tabs>
    </w:pPr>
  </w:style>
  <w:style w:type="character" w:customStyle="1" w:styleId="HeaderChar">
    <w:name w:val="Header Char"/>
    <w:basedOn w:val="DefaultParagraphFont"/>
    <w:link w:val="Header"/>
    <w:rsid w:val="00F86922"/>
    <w:rPr>
      <w:rFonts w:ascii="AdiHaus" w:eastAsia="Times New Roman" w:hAnsi="AdiHaus" w:cs="Times New Roman"/>
      <w:sz w:val="24"/>
      <w:szCs w:val="24"/>
      <w:lang w:val="en-US"/>
    </w:rPr>
  </w:style>
  <w:style w:type="paragraph" w:styleId="Footer">
    <w:name w:val="footer"/>
    <w:basedOn w:val="Normal"/>
    <w:link w:val="FooterChar"/>
    <w:rsid w:val="00F86922"/>
    <w:pPr>
      <w:tabs>
        <w:tab w:val="center" w:pos="4320"/>
        <w:tab w:val="right" w:pos="8640"/>
      </w:tabs>
    </w:pPr>
  </w:style>
  <w:style w:type="character" w:customStyle="1" w:styleId="FooterChar">
    <w:name w:val="Footer Char"/>
    <w:basedOn w:val="DefaultParagraphFont"/>
    <w:link w:val="Footer"/>
    <w:rsid w:val="00F86922"/>
    <w:rPr>
      <w:rFonts w:ascii="AdiHaus" w:eastAsia="Times New Roman" w:hAnsi="AdiHaus" w:cs="Times New Roman"/>
      <w:sz w:val="24"/>
      <w:szCs w:val="24"/>
      <w:lang w:val="en-US"/>
    </w:rPr>
  </w:style>
  <w:style w:type="paragraph" w:styleId="Title">
    <w:name w:val="Title"/>
    <w:basedOn w:val="Normal"/>
    <w:link w:val="TitleChar"/>
    <w:qFormat/>
    <w:rsid w:val="00F86922"/>
    <w:pPr>
      <w:jc w:val="center"/>
    </w:pPr>
    <w:rPr>
      <w:rFonts w:ascii="Arial" w:hAnsi="Arial"/>
      <w:szCs w:val="20"/>
      <w:lang w:val="de-DE" w:eastAsia="zh-CN"/>
    </w:rPr>
  </w:style>
  <w:style w:type="character" w:customStyle="1" w:styleId="TitleChar">
    <w:name w:val="Title Char"/>
    <w:basedOn w:val="DefaultParagraphFont"/>
    <w:link w:val="Title"/>
    <w:rsid w:val="00F86922"/>
    <w:rPr>
      <w:rFonts w:ascii="Arial" w:eastAsia="Times New Roman" w:hAnsi="Arial" w:cs="Times New Roman"/>
      <w:sz w:val="24"/>
      <w:szCs w:val="20"/>
      <w:lang w:val="de-DE" w:eastAsia="zh-CN"/>
    </w:rPr>
  </w:style>
  <w:style w:type="character" w:styleId="Hyperlink">
    <w:name w:val="Hyperlink"/>
    <w:rsid w:val="00F86922"/>
    <w:rPr>
      <w:color w:val="0000FF"/>
      <w:u w:val="single"/>
    </w:rPr>
  </w:style>
  <w:style w:type="paragraph" w:styleId="BodyText">
    <w:name w:val="Body Text"/>
    <w:basedOn w:val="Normal"/>
    <w:link w:val="BodyTextChar"/>
    <w:rsid w:val="00F86922"/>
    <w:pPr>
      <w:spacing w:line="360" w:lineRule="auto"/>
      <w:jc w:val="both"/>
    </w:pPr>
    <w:rPr>
      <w:rFonts w:cs="Arial"/>
      <w:lang w:val="en-GB"/>
    </w:rPr>
  </w:style>
  <w:style w:type="character" w:customStyle="1" w:styleId="BodyTextChar">
    <w:name w:val="Body Text Char"/>
    <w:basedOn w:val="DefaultParagraphFont"/>
    <w:link w:val="BodyText"/>
    <w:rsid w:val="00F86922"/>
    <w:rPr>
      <w:rFonts w:ascii="AdiHaus" w:eastAsia="Times New Roman" w:hAnsi="AdiHaus" w:cs="Arial"/>
      <w:sz w:val="24"/>
      <w:szCs w:val="24"/>
    </w:rPr>
  </w:style>
  <w:style w:type="paragraph" w:styleId="BalloonText">
    <w:name w:val="Balloon Text"/>
    <w:basedOn w:val="Normal"/>
    <w:link w:val="BalloonTextChar"/>
    <w:uiPriority w:val="99"/>
    <w:semiHidden/>
    <w:unhideWhenUsed/>
    <w:rsid w:val="00073D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3D15"/>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91138">
      <w:bodyDiv w:val="1"/>
      <w:marLeft w:val="0"/>
      <w:marRight w:val="0"/>
      <w:marTop w:val="0"/>
      <w:marBottom w:val="0"/>
      <w:divBdr>
        <w:top w:val="none" w:sz="0" w:space="0" w:color="auto"/>
        <w:left w:val="none" w:sz="0" w:space="0" w:color="auto"/>
        <w:bottom w:val="none" w:sz="0" w:space="0" w:color="auto"/>
        <w:right w:val="none" w:sz="0" w:space="0" w:color="auto"/>
      </w:divBdr>
    </w:div>
    <w:div w:id="1748763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didas.co.uk/frontrow"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2A645A-B8A3-4637-BC4C-1CC333428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431</Words>
  <Characters>2459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adidas Group</Company>
  <LinksUpToDate>false</LinksUpToDate>
  <CharactersWithSpaces>2885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Shirlaw</dc:creator>
  <cp:lastModifiedBy>Gopi</cp:lastModifiedBy>
  <cp:revision>2</cp:revision>
  <cp:lastPrinted>2015-09-29T13:06:00Z</cp:lastPrinted>
  <dcterms:created xsi:type="dcterms:W3CDTF">2016-07-19T12:36:00Z</dcterms:created>
  <dcterms:modified xsi:type="dcterms:W3CDTF">2016-07-19T12:36:00Z</dcterms:modified>
</cp:coreProperties>
</file>