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1E301A" w14:textId="77777777" w:rsidR="00411948" w:rsidRDefault="00411948" w:rsidP="00FA1FCD">
      <w:pPr>
        <w:jc w:val="center"/>
        <w:rPr>
          <w:ins w:id="0" w:author="Butler, María" w:date="2013-11-19T16:45:00Z"/>
          <w:rFonts w:ascii="AdiHaus" w:eastAsia="Times New Roman" w:hAnsi="AdiHaus" w:cs="Arial"/>
          <w:b/>
          <w:color w:val="333333"/>
          <w:kern w:val="36"/>
          <w:sz w:val="50"/>
          <w:szCs w:val="48"/>
          <w:lang w:val="es-PA"/>
        </w:rPr>
      </w:pPr>
    </w:p>
    <w:p w14:paraId="71281D73" w14:textId="2D1C24C3" w:rsidR="00FA1FCD" w:rsidRPr="009659BD" w:rsidRDefault="00FF6D80" w:rsidP="00FA1FCD">
      <w:pPr>
        <w:jc w:val="center"/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</w:pPr>
      <w:r w:rsidRP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>El team de riders</w:t>
      </w:r>
      <w:r w:rsidR="009659BD" w:rsidRP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 xml:space="preserve"> adidas</w:t>
      </w:r>
      <w:r w:rsidR="00FA1FCD" w:rsidRP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 xml:space="preserve"> </w:t>
      </w:r>
      <w:r w:rsidRP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>G</w:t>
      </w:r>
      <w:ins w:id="1" w:author="Ana Priscilla Herrera" w:date="2013-11-22T18:39:00Z">
        <w:r w:rsidR="007C1A41" w:rsidRPr="009659BD">
          <w:rPr>
            <w:rFonts w:ascii="AdiHaus" w:eastAsia="Times New Roman" w:hAnsi="AdiHaus" w:cs="Arial"/>
            <w:b/>
            <w:color w:val="333333"/>
            <w:kern w:val="36"/>
            <w:sz w:val="44"/>
            <w:szCs w:val="48"/>
            <w:lang w:val="es-PA"/>
          </w:rPr>
          <w:t xml:space="preserve">lobal </w:t>
        </w:r>
      </w:ins>
      <w:r w:rsidRP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>P</w:t>
      </w:r>
      <w:ins w:id="2" w:author="Ana Priscilla Herrera" w:date="2013-11-22T18:39:00Z">
        <w:r w:rsidR="007C1A41" w:rsidRPr="009659BD">
          <w:rPr>
            <w:rFonts w:ascii="AdiHaus" w:eastAsia="Times New Roman" w:hAnsi="AdiHaus" w:cs="Arial"/>
            <w:b/>
            <w:color w:val="333333"/>
            <w:kern w:val="36"/>
            <w:sz w:val="44"/>
            <w:szCs w:val="48"/>
            <w:lang w:val="es-PA"/>
          </w:rPr>
          <w:t>ro</w:t>
        </w:r>
      </w:ins>
      <w:r w:rsidR="00FA1FCD" w:rsidRP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 xml:space="preserve"> </w:t>
      </w:r>
      <w:r w:rsidRP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>inaugura</w:t>
      </w:r>
      <w:r w:rsidR="00C5734F" w:rsidRP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 xml:space="preserve"> </w:t>
      </w:r>
      <w:r w:rsidRP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 xml:space="preserve">el </w:t>
      </w:r>
      <w:r w:rsidR="00865C66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>#3stripestour sobre</w:t>
      </w:r>
      <w:r w:rsidR="00C5734F" w:rsidRP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 xml:space="preserve"> suelo</w:t>
      </w:r>
      <w:r w:rsidR="00865C66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 xml:space="preserve"> argentino en</w:t>
      </w:r>
      <w:r w:rsidR="001A4D81" w:rsidRP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 xml:space="preserve"> una sesión </w:t>
      </w:r>
      <w:r w:rsidR="009659BD" w:rsidRP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 xml:space="preserve">de </w:t>
      </w:r>
      <w:r w:rsidR="00C5734F" w:rsidRP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>skate</w:t>
      </w:r>
      <w:r w:rsidR="009659BD" w:rsidRP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 xml:space="preserve"> con el</w:t>
      </w:r>
      <w:r w:rsidR="00C5734F" w:rsidRP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 xml:space="preserve"> </w:t>
      </w:r>
      <w:r w:rsid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>equipo</w:t>
      </w:r>
      <w:r w:rsidR="00C5734F" w:rsidRPr="009659BD">
        <w:rPr>
          <w:rFonts w:ascii="AdiHaus" w:eastAsia="Times New Roman" w:hAnsi="AdiHaus" w:cs="Arial"/>
          <w:b/>
          <w:color w:val="333333"/>
          <w:kern w:val="36"/>
          <w:sz w:val="44"/>
          <w:szCs w:val="48"/>
          <w:lang w:val="es-PA"/>
        </w:rPr>
        <w:t xml:space="preserve"> local de adidas</w:t>
      </w:r>
      <w:del w:id="3" w:author="Ana Priscilla Herrera" w:date="2013-11-22T19:25:00Z">
        <w:r w:rsidR="00FA1FCD" w:rsidRPr="009659BD" w:rsidDel="00C5734F">
          <w:rPr>
            <w:rFonts w:ascii="AdiHaus" w:eastAsia="Times New Roman" w:hAnsi="AdiHaus" w:cs="Arial"/>
            <w:b/>
            <w:color w:val="333333"/>
            <w:kern w:val="36"/>
            <w:sz w:val="44"/>
            <w:szCs w:val="48"/>
            <w:lang w:val="es-PA"/>
          </w:rPr>
          <w:delText>exhibición sin precedentes</w:delText>
        </w:r>
      </w:del>
    </w:p>
    <w:p w14:paraId="0DB4B9B8" w14:textId="34D79CBF" w:rsidR="00865C66" w:rsidRPr="00865C66" w:rsidRDefault="00823940" w:rsidP="00865C66">
      <w:pPr>
        <w:jc w:val="center"/>
        <w:rPr>
          <w:rFonts w:ascii="AdiHaus" w:hAnsi="AdiHaus" w:cs="Arial"/>
          <w:i/>
          <w:color w:val="222222"/>
          <w:sz w:val="30"/>
          <w:lang w:val="es-ES"/>
        </w:rPr>
      </w:pPr>
      <w:r>
        <w:rPr>
          <w:rFonts w:ascii="AdiHaus" w:hAnsi="AdiHaus" w:cs="Arial"/>
          <w:i/>
          <w:color w:val="222222"/>
          <w:sz w:val="30"/>
          <w:lang w:val="es-ES"/>
        </w:rPr>
        <w:t>Cientos de</w:t>
      </w:r>
      <w:r w:rsidR="00A25FC1" w:rsidRPr="009659BD">
        <w:rPr>
          <w:rFonts w:ascii="AdiHaus" w:hAnsi="AdiHaus" w:cs="Arial"/>
          <w:i/>
          <w:color w:val="222222"/>
          <w:sz w:val="30"/>
          <w:lang w:val="es-ES"/>
        </w:rPr>
        <w:t xml:space="preserve"> personas fueron </w:t>
      </w:r>
      <w:r w:rsidR="000202BE">
        <w:rPr>
          <w:rFonts w:ascii="AdiHaus" w:hAnsi="AdiHaus" w:cs="Arial"/>
          <w:i/>
          <w:color w:val="222222"/>
          <w:sz w:val="30"/>
          <w:lang w:val="es-ES"/>
        </w:rPr>
        <w:t>testigos</w:t>
      </w:r>
      <w:r w:rsidR="009659BD">
        <w:rPr>
          <w:rFonts w:ascii="AdiHaus" w:hAnsi="AdiHaus" w:cs="Arial"/>
          <w:i/>
          <w:color w:val="222222"/>
          <w:sz w:val="30"/>
          <w:lang w:val="es-ES"/>
        </w:rPr>
        <w:t xml:space="preserve"> de una increíble sesión de patineta. U</w:t>
      </w:r>
      <w:r w:rsidR="00A25FC1" w:rsidRPr="009659BD">
        <w:rPr>
          <w:rFonts w:ascii="AdiHaus" w:hAnsi="AdiHaus" w:cs="Arial"/>
          <w:i/>
          <w:color w:val="222222"/>
          <w:sz w:val="30"/>
          <w:lang w:val="es-ES"/>
        </w:rPr>
        <w:t xml:space="preserve">n </w:t>
      </w:r>
      <w:r w:rsidR="009659BD" w:rsidRPr="009659BD">
        <w:rPr>
          <w:rFonts w:ascii="AdiHaus" w:hAnsi="AdiHaus" w:cs="Arial"/>
          <w:i/>
          <w:color w:val="222222"/>
          <w:sz w:val="30"/>
          <w:lang w:val="es-ES"/>
        </w:rPr>
        <w:t>‘</w:t>
      </w:r>
      <w:proofErr w:type="spellStart"/>
      <w:r w:rsidR="00A25FC1" w:rsidRPr="009659BD">
        <w:rPr>
          <w:rFonts w:ascii="AdiHaus" w:hAnsi="AdiHaus" w:cs="Arial"/>
          <w:i/>
          <w:color w:val="222222"/>
          <w:sz w:val="30"/>
          <w:lang w:val="es-ES"/>
        </w:rPr>
        <w:t>clash</w:t>
      </w:r>
      <w:proofErr w:type="spellEnd"/>
      <w:r w:rsidR="009659BD" w:rsidRPr="009659BD">
        <w:rPr>
          <w:rFonts w:ascii="AdiHaus" w:hAnsi="AdiHaus" w:cs="Arial"/>
          <w:i/>
          <w:color w:val="222222"/>
          <w:sz w:val="30"/>
          <w:lang w:val="es-ES"/>
        </w:rPr>
        <w:t>’</w:t>
      </w:r>
      <w:r w:rsidR="00BA3411">
        <w:rPr>
          <w:rFonts w:ascii="AdiHaus" w:hAnsi="AdiHaus" w:cs="Arial"/>
          <w:i/>
          <w:color w:val="222222"/>
          <w:sz w:val="30"/>
          <w:lang w:val="es-ES"/>
        </w:rPr>
        <w:t xml:space="preserve"> entre 7</w:t>
      </w:r>
      <w:r w:rsidR="00A25FC1" w:rsidRPr="009659BD">
        <w:rPr>
          <w:rFonts w:ascii="AdiHaus" w:hAnsi="AdiHaus" w:cs="Arial"/>
          <w:i/>
          <w:color w:val="222222"/>
          <w:sz w:val="30"/>
          <w:lang w:val="es-ES"/>
        </w:rPr>
        <w:t xml:space="preserve"> d</w:t>
      </w:r>
      <w:r w:rsidR="000202BE">
        <w:rPr>
          <w:rFonts w:ascii="AdiHaus" w:hAnsi="AdiHaus" w:cs="Arial"/>
          <w:i/>
          <w:color w:val="222222"/>
          <w:sz w:val="30"/>
          <w:lang w:val="es-ES"/>
        </w:rPr>
        <w:t xml:space="preserve">e los top </w:t>
      </w:r>
      <w:proofErr w:type="spellStart"/>
      <w:r w:rsidR="000202BE">
        <w:rPr>
          <w:rFonts w:ascii="AdiHaus" w:hAnsi="AdiHaus" w:cs="Arial"/>
          <w:i/>
          <w:color w:val="222222"/>
          <w:sz w:val="30"/>
          <w:lang w:val="es-ES"/>
        </w:rPr>
        <w:t>riders</w:t>
      </w:r>
      <w:proofErr w:type="spellEnd"/>
      <w:r w:rsidR="00A25FC1" w:rsidRPr="009659BD">
        <w:rPr>
          <w:rFonts w:ascii="AdiHaus" w:hAnsi="AdiHaus" w:cs="Arial"/>
          <w:i/>
          <w:color w:val="222222"/>
          <w:sz w:val="30"/>
          <w:lang w:val="es-ES"/>
        </w:rPr>
        <w:t xml:space="preserve"> del mundo</w:t>
      </w:r>
      <w:r w:rsidR="005E2A3F">
        <w:rPr>
          <w:rFonts w:ascii="AdiHaus" w:hAnsi="AdiHaus" w:cs="Arial"/>
          <w:i/>
          <w:color w:val="222222"/>
          <w:sz w:val="30"/>
          <w:lang w:val="es-ES"/>
        </w:rPr>
        <w:t xml:space="preserve"> </w:t>
      </w:r>
      <w:r w:rsidR="000202BE">
        <w:rPr>
          <w:rFonts w:ascii="AdiHaus" w:hAnsi="AdiHaus" w:cs="Arial"/>
          <w:i/>
          <w:color w:val="222222"/>
          <w:sz w:val="30"/>
          <w:lang w:val="es-ES"/>
        </w:rPr>
        <w:t xml:space="preserve">y un </w:t>
      </w:r>
      <w:proofErr w:type="spellStart"/>
      <w:r w:rsidR="000202BE">
        <w:rPr>
          <w:rFonts w:ascii="AdiHaus" w:hAnsi="AdiHaus" w:cs="Arial"/>
          <w:i/>
          <w:color w:val="222222"/>
          <w:sz w:val="30"/>
          <w:lang w:val="es-ES"/>
        </w:rPr>
        <w:t>team</w:t>
      </w:r>
      <w:proofErr w:type="spellEnd"/>
      <w:r w:rsidR="005E2A3F">
        <w:rPr>
          <w:rFonts w:ascii="AdiHaus" w:hAnsi="AdiHaus" w:cs="Arial"/>
          <w:i/>
          <w:color w:val="222222"/>
          <w:sz w:val="30"/>
          <w:lang w:val="es-ES"/>
        </w:rPr>
        <w:t xml:space="preserve"> de </w:t>
      </w:r>
      <w:proofErr w:type="spellStart"/>
      <w:r w:rsidR="005E2A3F">
        <w:rPr>
          <w:rFonts w:ascii="AdiHaus" w:hAnsi="AdiHaus" w:cs="Arial"/>
          <w:i/>
          <w:color w:val="222222"/>
          <w:sz w:val="30"/>
          <w:lang w:val="es-ES"/>
        </w:rPr>
        <w:t>riders</w:t>
      </w:r>
      <w:proofErr w:type="spellEnd"/>
      <w:r w:rsidR="005E2A3F">
        <w:rPr>
          <w:rFonts w:ascii="AdiHaus" w:hAnsi="AdiHaus" w:cs="Arial"/>
          <w:i/>
          <w:color w:val="222222"/>
          <w:sz w:val="30"/>
          <w:lang w:val="es-ES"/>
        </w:rPr>
        <w:t xml:space="preserve"> local</w:t>
      </w:r>
      <w:r w:rsidR="00A25FC1" w:rsidRPr="009659BD">
        <w:rPr>
          <w:rFonts w:ascii="AdiHaus" w:hAnsi="AdiHaus" w:cs="Arial"/>
          <w:i/>
          <w:color w:val="222222"/>
          <w:sz w:val="30"/>
          <w:lang w:val="es-ES"/>
        </w:rPr>
        <w:t xml:space="preserve"> dejando una huella en el asfalto argentino.</w:t>
      </w:r>
    </w:p>
    <w:p w14:paraId="084B2037" w14:textId="3F4CD1AC" w:rsidR="00FA1FCD" w:rsidRPr="00686087" w:rsidRDefault="00FA1FCD" w:rsidP="00FA1FCD">
      <w:pPr>
        <w:spacing w:line="360" w:lineRule="auto"/>
        <w:jc w:val="both"/>
        <w:rPr>
          <w:rFonts w:ascii="AdiHaus" w:hAnsi="AdiHaus"/>
          <w:sz w:val="24"/>
          <w:lang w:val="es-PA"/>
        </w:rPr>
      </w:pPr>
      <w:r w:rsidRPr="00876281">
        <w:rPr>
          <w:rFonts w:ascii="AdiHaus" w:hAnsi="AdiHaus"/>
          <w:b/>
          <w:sz w:val="24"/>
          <w:lang w:val="es-PA"/>
        </w:rPr>
        <w:t>Buenos Aires, 23 de noviembre de 2013</w:t>
      </w:r>
      <w:r w:rsidRPr="00876281">
        <w:rPr>
          <w:rFonts w:ascii="AdiHaus" w:hAnsi="AdiHaus"/>
          <w:sz w:val="24"/>
          <w:lang w:val="es-PA"/>
        </w:rPr>
        <w:t xml:space="preserve">.-, </w:t>
      </w:r>
      <w:r w:rsidR="00B34E4D">
        <w:rPr>
          <w:rFonts w:ascii="AdiHaus" w:hAnsi="AdiHaus"/>
          <w:sz w:val="24"/>
          <w:lang w:val="es-PA"/>
        </w:rPr>
        <w:t xml:space="preserve">El día de hoy </w:t>
      </w:r>
      <w:r w:rsidRPr="00876281">
        <w:rPr>
          <w:rFonts w:ascii="AdiHaus" w:hAnsi="AdiHaus"/>
          <w:sz w:val="24"/>
          <w:lang w:val="es-PA"/>
        </w:rPr>
        <w:t>adidas Argentina presentó a su e</w:t>
      </w:r>
      <w:r w:rsidR="00AF5709">
        <w:rPr>
          <w:rFonts w:ascii="AdiHaus" w:hAnsi="AdiHaus"/>
          <w:sz w:val="24"/>
          <w:lang w:val="es-PA"/>
        </w:rPr>
        <w:t xml:space="preserve">quipo local de skateboarding y </w:t>
      </w:r>
      <w:r w:rsidRPr="00876281">
        <w:rPr>
          <w:rFonts w:ascii="AdiHaus" w:hAnsi="AdiHaus"/>
          <w:sz w:val="24"/>
          <w:lang w:val="es-PA"/>
        </w:rPr>
        <w:t>recibió por primera vez en el país</w:t>
      </w:r>
      <w:r w:rsidR="00B34E4D">
        <w:rPr>
          <w:rFonts w:ascii="AdiHaus" w:hAnsi="AdiHaus"/>
          <w:sz w:val="24"/>
          <w:lang w:val="es-PA"/>
        </w:rPr>
        <w:t>, e inaugurando el #3stripestour,</w:t>
      </w:r>
      <w:r w:rsidRPr="00876281">
        <w:rPr>
          <w:rFonts w:ascii="AdiHaus" w:hAnsi="AdiHaus"/>
          <w:sz w:val="24"/>
          <w:lang w:val="es-PA"/>
        </w:rPr>
        <w:t xml:space="preserve"> a</w:t>
      </w:r>
      <w:ins w:id="4" w:author="Butler, María" w:date="2013-11-19T16:46:00Z">
        <w:r w:rsidR="00411948">
          <w:rPr>
            <w:rFonts w:ascii="AdiHaus" w:hAnsi="AdiHaus"/>
            <w:sz w:val="24"/>
            <w:lang w:val="es-PA"/>
          </w:rPr>
          <w:t xml:space="preserve"> integrantes de</w:t>
        </w:r>
      </w:ins>
      <w:r w:rsidR="00865C66">
        <w:rPr>
          <w:rFonts w:ascii="AdiHaus" w:hAnsi="AdiHaus"/>
          <w:sz w:val="24"/>
          <w:lang w:val="es-PA"/>
        </w:rPr>
        <w:t>l</w:t>
      </w:r>
      <w:r w:rsidR="00AF5709">
        <w:rPr>
          <w:rFonts w:ascii="AdiHaus" w:hAnsi="AdiHaus"/>
          <w:sz w:val="24"/>
          <w:lang w:val="es-PA"/>
        </w:rPr>
        <w:t xml:space="preserve"> </w:t>
      </w:r>
      <w:r w:rsidR="00865C66">
        <w:rPr>
          <w:rFonts w:ascii="AdiHaus" w:hAnsi="AdiHaus"/>
          <w:sz w:val="24"/>
          <w:lang w:val="es-PA"/>
        </w:rPr>
        <w:t xml:space="preserve">team </w:t>
      </w:r>
      <w:r w:rsidR="009659BD">
        <w:rPr>
          <w:rFonts w:ascii="AdiHaus" w:hAnsi="AdiHaus"/>
          <w:sz w:val="24"/>
          <w:lang w:val="es-PA"/>
        </w:rPr>
        <w:t>g</w:t>
      </w:r>
      <w:r w:rsidR="00865C66">
        <w:rPr>
          <w:rFonts w:ascii="AdiHaus" w:hAnsi="AdiHaus"/>
          <w:sz w:val="24"/>
          <w:lang w:val="es-PA"/>
        </w:rPr>
        <w:t>lobal, el adidas Global Pro,</w:t>
      </w:r>
      <w:r w:rsidR="009659BD">
        <w:rPr>
          <w:rFonts w:ascii="AdiHaus" w:hAnsi="AdiHaus"/>
          <w:sz w:val="24"/>
          <w:lang w:val="es-PA"/>
        </w:rPr>
        <w:t xml:space="preserve"> en una</w:t>
      </w:r>
      <w:r w:rsidRPr="00876281">
        <w:rPr>
          <w:rFonts w:ascii="AdiHaus" w:hAnsi="AdiHaus"/>
          <w:sz w:val="24"/>
          <w:lang w:val="es-PA"/>
        </w:rPr>
        <w:t xml:space="preserve"> exhibición que cautivó </w:t>
      </w:r>
      <w:r w:rsidR="00AF5709">
        <w:rPr>
          <w:rFonts w:ascii="AdiHaus" w:hAnsi="AdiHaus"/>
          <w:sz w:val="24"/>
          <w:lang w:val="es-PA"/>
        </w:rPr>
        <w:t>a cientos de</w:t>
      </w:r>
      <w:r w:rsidR="000202BE">
        <w:rPr>
          <w:rFonts w:ascii="AdiHaus" w:hAnsi="AdiHaus"/>
          <w:sz w:val="24"/>
          <w:lang w:val="es-PA"/>
        </w:rPr>
        <w:t xml:space="preserve"> aficionados </w:t>
      </w:r>
      <w:r w:rsidR="003B30FE">
        <w:rPr>
          <w:rFonts w:ascii="AdiHaus" w:hAnsi="AdiHaus"/>
          <w:sz w:val="24"/>
          <w:lang w:val="es-PA"/>
        </w:rPr>
        <w:t>en el Skate Park de Parque Costanera.</w:t>
      </w:r>
    </w:p>
    <w:p w14:paraId="2ECD519D" w14:textId="1B423C4C" w:rsidR="00411948" w:rsidRDefault="00AF5709" w:rsidP="00FA1FCD">
      <w:pPr>
        <w:spacing w:line="360" w:lineRule="auto"/>
        <w:jc w:val="both"/>
        <w:rPr>
          <w:rFonts w:ascii="AdiHaus" w:hAnsi="AdiHaus"/>
          <w:sz w:val="24"/>
          <w:lang w:val="es-PA"/>
        </w:rPr>
      </w:pPr>
      <w:r>
        <w:rPr>
          <w:rFonts w:ascii="AdiHaus" w:hAnsi="AdiHaus"/>
          <w:sz w:val="24"/>
          <w:lang w:val="es-PA"/>
        </w:rPr>
        <w:t>Sobre el asfalto argentino, los riders desplegaron</w:t>
      </w:r>
      <w:r w:rsidR="00865C66">
        <w:rPr>
          <w:rFonts w:ascii="AdiHaus" w:hAnsi="AdiHaus"/>
          <w:sz w:val="24"/>
          <w:lang w:val="es-PA"/>
        </w:rPr>
        <w:t xml:space="preserve"> u</w:t>
      </w:r>
      <w:r>
        <w:rPr>
          <w:rFonts w:ascii="AdiHaus" w:hAnsi="AdiHaus"/>
          <w:sz w:val="24"/>
          <w:lang w:val="es-PA"/>
        </w:rPr>
        <w:t>n ‘clash’ de trucos y culturas en una demo de alrededor de 2 horas. Sobre rampas y escaleras, demostraron sus</w:t>
      </w:r>
      <w:r w:rsidRPr="00686087">
        <w:rPr>
          <w:rFonts w:ascii="AdiHaus" w:hAnsi="AdiHaus"/>
          <w:sz w:val="24"/>
          <w:lang w:val="es-PA"/>
        </w:rPr>
        <w:t xml:space="preserve"> </w:t>
      </w:r>
      <w:r w:rsidR="00E71F20">
        <w:rPr>
          <w:rFonts w:ascii="AdiHaus" w:hAnsi="AdiHaus"/>
          <w:sz w:val="24"/>
          <w:lang w:val="es-PA"/>
        </w:rPr>
        <w:t>incans</w:t>
      </w:r>
      <w:r>
        <w:rPr>
          <w:rFonts w:ascii="AdiHaus" w:hAnsi="AdiHaus"/>
          <w:sz w:val="24"/>
          <w:lang w:val="es-PA"/>
        </w:rPr>
        <w:t xml:space="preserve">ables </w:t>
      </w:r>
      <w:r w:rsidRPr="00686087">
        <w:rPr>
          <w:rFonts w:ascii="AdiHaus" w:hAnsi="AdiHaus"/>
          <w:sz w:val="24"/>
          <w:lang w:val="es-PA"/>
        </w:rPr>
        <w:t>destreza</w:t>
      </w:r>
      <w:r>
        <w:rPr>
          <w:rFonts w:ascii="AdiHaus" w:hAnsi="AdiHaus"/>
          <w:sz w:val="24"/>
          <w:lang w:val="es-PA"/>
        </w:rPr>
        <w:t>s</w:t>
      </w:r>
      <w:r w:rsidR="00E71F20">
        <w:rPr>
          <w:rFonts w:ascii="AdiHaus" w:hAnsi="AdiHaus"/>
          <w:sz w:val="24"/>
          <w:lang w:val="es-PA"/>
        </w:rPr>
        <w:t xml:space="preserve"> sobre la patineta</w:t>
      </w:r>
      <w:r w:rsidR="002E7812">
        <w:rPr>
          <w:rFonts w:ascii="AdiHaus" w:hAnsi="AdiHaus"/>
          <w:sz w:val="24"/>
          <w:lang w:val="es-PA"/>
        </w:rPr>
        <w:t>,</w:t>
      </w:r>
      <w:r w:rsidR="00E71F20">
        <w:rPr>
          <w:rFonts w:ascii="AdiHaus" w:hAnsi="AdiHaus"/>
          <w:sz w:val="24"/>
          <w:lang w:val="es-PA"/>
        </w:rPr>
        <w:t xml:space="preserve"> el </w:t>
      </w:r>
      <w:r>
        <w:rPr>
          <w:rFonts w:ascii="AdiHaus" w:hAnsi="AdiHaus"/>
          <w:sz w:val="24"/>
          <w:lang w:val="es-PA"/>
        </w:rPr>
        <w:t xml:space="preserve">team de skate </w:t>
      </w:r>
      <w:r w:rsidR="00865C66">
        <w:rPr>
          <w:rFonts w:ascii="AdiHaus" w:hAnsi="AdiHaus"/>
          <w:sz w:val="24"/>
          <w:lang w:val="es-PA"/>
        </w:rPr>
        <w:t xml:space="preserve">adidas Global Pro, </w:t>
      </w:r>
      <w:r w:rsidR="00FA1FCD" w:rsidRPr="00686087">
        <w:rPr>
          <w:rFonts w:ascii="AdiHaus" w:hAnsi="AdiHaus"/>
          <w:sz w:val="24"/>
          <w:lang w:val="es-PA"/>
        </w:rPr>
        <w:t>conformado por</w:t>
      </w:r>
      <w:r>
        <w:rPr>
          <w:rFonts w:ascii="AdiHaus" w:hAnsi="AdiHaus"/>
          <w:sz w:val="24"/>
          <w:lang w:val="es-PA"/>
        </w:rPr>
        <w:t xml:space="preserve"> </w:t>
      </w:r>
      <w:r w:rsidR="00FA1FCD" w:rsidRPr="00686087">
        <w:rPr>
          <w:rFonts w:ascii="AdiHaus" w:hAnsi="AdiHaus"/>
          <w:sz w:val="24"/>
          <w:lang w:val="es-PA"/>
        </w:rPr>
        <w:t>Nestor</w:t>
      </w:r>
      <w:r w:rsidR="00FA1FCD">
        <w:rPr>
          <w:rFonts w:ascii="AdiHaus" w:hAnsi="AdiHaus"/>
          <w:sz w:val="24"/>
          <w:lang w:val="es-PA"/>
        </w:rPr>
        <w:t xml:space="preserve"> </w:t>
      </w:r>
      <w:r w:rsidR="00FA1FCD" w:rsidRPr="00686087">
        <w:rPr>
          <w:rFonts w:ascii="AdiHaus" w:hAnsi="AdiHaus"/>
          <w:sz w:val="24"/>
          <w:lang w:val="es-PA"/>
        </w:rPr>
        <w:t>Judkins (California), Klaus Bo</w:t>
      </w:r>
      <w:r w:rsidR="00FA1FCD">
        <w:rPr>
          <w:rFonts w:ascii="AdiHaus" w:hAnsi="AdiHaus"/>
          <w:sz w:val="24"/>
          <w:lang w:val="es-PA"/>
        </w:rPr>
        <w:t>hms (Brasil), Lucas Puig (Francia</w:t>
      </w:r>
      <w:r w:rsidR="00FA1FCD" w:rsidRPr="00686087">
        <w:rPr>
          <w:rFonts w:ascii="AdiHaus" w:hAnsi="AdiHaus"/>
          <w:sz w:val="24"/>
          <w:lang w:val="es-PA"/>
        </w:rPr>
        <w:t>), Rodrigo TX (Brasil), Lem</w:t>
      </w:r>
      <w:r w:rsidR="00865C66">
        <w:rPr>
          <w:rFonts w:ascii="AdiHaus" w:hAnsi="AdiHaus"/>
          <w:sz w:val="24"/>
          <w:lang w:val="es-PA"/>
        </w:rPr>
        <w:t xml:space="preserve"> </w:t>
      </w:r>
      <w:r w:rsidR="00FA1FCD" w:rsidRPr="00686087">
        <w:rPr>
          <w:rFonts w:ascii="AdiHaus" w:hAnsi="AdiHaus"/>
          <w:sz w:val="24"/>
          <w:lang w:val="es-PA"/>
        </w:rPr>
        <w:t>Villemin (</w:t>
      </w:r>
      <w:r w:rsidR="00BA3411">
        <w:rPr>
          <w:rFonts w:ascii="AdiHaus" w:hAnsi="AdiHaus"/>
          <w:sz w:val="24"/>
          <w:lang w:val="es-PA"/>
        </w:rPr>
        <w:t>Thailandia),</w:t>
      </w:r>
      <w:r w:rsidR="00FA1FCD">
        <w:rPr>
          <w:rFonts w:ascii="AdiHaus" w:hAnsi="AdiHaus"/>
          <w:sz w:val="24"/>
          <w:lang w:val="es-PA"/>
        </w:rPr>
        <w:t xml:space="preserve"> Jake</w:t>
      </w:r>
      <w:r w:rsidR="00865C66">
        <w:rPr>
          <w:rFonts w:ascii="AdiHaus" w:hAnsi="AdiHaus"/>
          <w:sz w:val="24"/>
          <w:lang w:val="es-PA"/>
        </w:rPr>
        <w:t xml:space="preserve"> </w:t>
      </w:r>
      <w:r w:rsidR="00FA1FCD">
        <w:rPr>
          <w:rFonts w:ascii="AdiHaus" w:hAnsi="AdiHaus"/>
          <w:sz w:val="24"/>
          <w:lang w:val="es-PA"/>
        </w:rPr>
        <w:t>Donnelly (Nueva</w:t>
      </w:r>
      <w:r w:rsidR="00865C66">
        <w:rPr>
          <w:rFonts w:ascii="AdiHaus" w:hAnsi="AdiHaus"/>
          <w:sz w:val="24"/>
          <w:lang w:val="es-PA"/>
        </w:rPr>
        <w:t xml:space="preserve"> York)</w:t>
      </w:r>
      <w:r w:rsidR="00BA3411">
        <w:rPr>
          <w:rFonts w:ascii="AdiHaus" w:hAnsi="AdiHaus"/>
          <w:sz w:val="24"/>
          <w:lang w:val="es-PA"/>
        </w:rPr>
        <w:t xml:space="preserve"> y Dennis Busenitz (San Francisco)</w:t>
      </w:r>
      <w:r w:rsidR="00865C66">
        <w:rPr>
          <w:rFonts w:ascii="AdiHaus" w:hAnsi="AdiHaus"/>
          <w:sz w:val="24"/>
          <w:lang w:val="es-PA"/>
        </w:rPr>
        <w:t xml:space="preserve">; y el </w:t>
      </w:r>
      <w:r w:rsidR="00FA1FCD">
        <w:rPr>
          <w:rFonts w:ascii="AdiHaus" w:hAnsi="AdiHaus"/>
          <w:sz w:val="24"/>
          <w:lang w:val="es-PA"/>
        </w:rPr>
        <w:t>team loca</w:t>
      </w:r>
      <w:bookmarkStart w:id="5" w:name="_GoBack"/>
      <w:bookmarkEnd w:id="5"/>
      <w:r w:rsidR="00FA1FCD">
        <w:rPr>
          <w:rFonts w:ascii="AdiHaus" w:hAnsi="AdiHaus"/>
          <w:sz w:val="24"/>
          <w:lang w:val="es-PA"/>
        </w:rPr>
        <w:t>l</w:t>
      </w:r>
      <w:r w:rsidR="005E2A3F">
        <w:rPr>
          <w:rFonts w:ascii="AdiHaus" w:hAnsi="AdiHaus"/>
          <w:sz w:val="24"/>
          <w:lang w:val="es-PA"/>
        </w:rPr>
        <w:t xml:space="preserve"> de adidas protagonizado por</w:t>
      </w:r>
      <w:r w:rsidR="00FA1FCD">
        <w:rPr>
          <w:rFonts w:ascii="AdiHaus" w:hAnsi="AdiHaus"/>
          <w:sz w:val="24"/>
          <w:lang w:val="es-PA"/>
        </w:rPr>
        <w:t xml:space="preserve"> </w:t>
      </w:r>
      <w:r w:rsidR="00865C66">
        <w:rPr>
          <w:rFonts w:ascii="AdiHaus" w:hAnsi="AdiHaus"/>
          <w:sz w:val="24"/>
          <w:lang w:val="es-PA"/>
        </w:rPr>
        <w:t>Enrique Rosso, Federico Gonzá</w:t>
      </w:r>
      <w:r w:rsidR="00FA1FCD" w:rsidRPr="00686087">
        <w:rPr>
          <w:rFonts w:ascii="AdiHaus" w:hAnsi="AdiHaus"/>
          <w:sz w:val="24"/>
          <w:lang w:val="es-PA"/>
        </w:rPr>
        <w:t xml:space="preserve">lez, Luciano </w:t>
      </w:r>
      <w:ins w:id="6" w:author="Butler, María" w:date="2013-11-19T16:48:00Z">
        <w:r w:rsidR="00411948" w:rsidRPr="00686087">
          <w:rPr>
            <w:rFonts w:ascii="AdiHaus" w:hAnsi="AdiHaus"/>
            <w:sz w:val="24"/>
            <w:lang w:val="es-PA"/>
          </w:rPr>
          <w:t>Crist</w:t>
        </w:r>
        <w:r w:rsidR="00411948">
          <w:rPr>
            <w:rFonts w:ascii="AdiHaus" w:hAnsi="AdiHaus"/>
            <w:sz w:val="24"/>
            <w:lang w:val="es-PA"/>
          </w:rPr>
          <w:t>ó</w:t>
        </w:r>
        <w:r w:rsidR="00411948" w:rsidRPr="00686087">
          <w:rPr>
            <w:rFonts w:ascii="AdiHaus" w:hAnsi="AdiHaus"/>
            <w:sz w:val="24"/>
            <w:lang w:val="es-PA"/>
          </w:rPr>
          <w:t>bal</w:t>
        </w:r>
      </w:ins>
      <w:r w:rsidR="00FA1FCD" w:rsidRPr="00686087">
        <w:rPr>
          <w:rFonts w:ascii="AdiHaus" w:hAnsi="AdiHaus"/>
          <w:sz w:val="24"/>
          <w:lang w:val="es-PA"/>
        </w:rPr>
        <w:t>, Pablo Sorrentino, Patricio Altube y Paul</w:t>
      </w:r>
      <w:r w:rsidR="00FA1FCD">
        <w:rPr>
          <w:rFonts w:ascii="AdiHaus" w:hAnsi="AdiHaus"/>
          <w:sz w:val="24"/>
          <w:lang w:val="es-PA"/>
        </w:rPr>
        <w:t>a</w:t>
      </w:r>
      <w:r w:rsidR="00FA1FCD" w:rsidRPr="00686087">
        <w:rPr>
          <w:rFonts w:ascii="AdiHaus" w:hAnsi="AdiHaus"/>
          <w:sz w:val="24"/>
          <w:lang w:val="es-PA"/>
        </w:rPr>
        <w:t xml:space="preserve"> Costales</w:t>
      </w:r>
      <w:r>
        <w:rPr>
          <w:rFonts w:ascii="AdiHaus" w:hAnsi="AdiHaus"/>
          <w:sz w:val="24"/>
          <w:lang w:val="es-PA"/>
        </w:rPr>
        <w:t>.</w:t>
      </w:r>
    </w:p>
    <w:p w14:paraId="2BBB1A8B" w14:textId="7F4CA6BC" w:rsidR="00865C66" w:rsidRDefault="000E6256" w:rsidP="00FA1FCD">
      <w:pPr>
        <w:spacing w:line="360" w:lineRule="auto"/>
        <w:jc w:val="both"/>
        <w:rPr>
          <w:ins w:id="7" w:author="Butler, María" w:date="2013-11-19T16:48:00Z"/>
          <w:rFonts w:ascii="AdiHaus" w:hAnsi="AdiHaus"/>
          <w:sz w:val="24"/>
          <w:lang w:val="es-PA"/>
        </w:rPr>
      </w:pPr>
      <w:r>
        <w:rPr>
          <w:rFonts w:ascii="AdiHaus" w:hAnsi="AdiHaus"/>
          <w:sz w:val="24"/>
          <w:lang w:val="es-PA"/>
        </w:rPr>
        <w:t>La opinión general del equipo global fue la que expresó Lucas Puig, quien pantinó sin parar, comentando que “la pista estuvo increíble, la sesión fue divertida y los argentinos son un éxito, no nos esperábamos algo a</w:t>
      </w:r>
      <w:r w:rsidR="002E7812">
        <w:rPr>
          <w:rFonts w:ascii="AdiHaus" w:hAnsi="AdiHaus"/>
          <w:sz w:val="24"/>
          <w:lang w:val="es-PA"/>
        </w:rPr>
        <w:t>sí”, y que “el ambiente del día con la música hizo la sesión aún más divertida”, como dijo Dennis Busenitz.</w:t>
      </w:r>
    </w:p>
    <w:p w14:paraId="7F7409A5" w14:textId="77777777" w:rsidR="00963FFF" w:rsidRDefault="003B30FE" w:rsidP="00FA1FCD">
      <w:pPr>
        <w:spacing w:line="360" w:lineRule="auto"/>
        <w:jc w:val="both"/>
        <w:rPr>
          <w:rFonts w:ascii="AdiHaus" w:hAnsi="AdiHaus"/>
          <w:sz w:val="24"/>
          <w:lang w:val="es-PA"/>
        </w:rPr>
      </w:pPr>
      <w:r>
        <w:rPr>
          <w:rFonts w:ascii="AdiHaus" w:hAnsi="AdiHaus"/>
          <w:sz w:val="24"/>
          <w:lang w:val="es-PA"/>
        </w:rPr>
        <w:t xml:space="preserve">Riders </w:t>
      </w:r>
      <w:r w:rsidR="000202BE">
        <w:rPr>
          <w:rFonts w:ascii="AdiHaus" w:hAnsi="AdiHaus"/>
          <w:sz w:val="24"/>
          <w:lang w:val="es-PA"/>
        </w:rPr>
        <w:t>y aficionados de la localidad,</w:t>
      </w:r>
      <w:r>
        <w:rPr>
          <w:rFonts w:ascii="AdiHaus" w:hAnsi="AdiHaus"/>
          <w:sz w:val="24"/>
          <w:lang w:val="es-PA"/>
        </w:rPr>
        <w:t xml:space="preserve"> incluso algunos que viajaron de otros países exclusivamente para el evento, pudieron presenciar la </w:t>
      </w:r>
      <w:r w:rsidR="00E71F20">
        <w:rPr>
          <w:rFonts w:ascii="AdiHaus" w:hAnsi="AdiHaus"/>
          <w:sz w:val="24"/>
          <w:lang w:val="es-PA"/>
        </w:rPr>
        <w:t>exhibición</w:t>
      </w:r>
      <w:r>
        <w:rPr>
          <w:rFonts w:ascii="AdiHaus" w:hAnsi="AdiHaus"/>
          <w:sz w:val="24"/>
          <w:lang w:val="es-PA"/>
        </w:rPr>
        <w:t xml:space="preserve"> en el Skate Park</w:t>
      </w:r>
      <w:ins w:id="8" w:author="Butler, María" w:date="2013-11-19T16:46:00Z">
        <w:r>
          <w:rPr>
            <w:rFonts w:ascii="AdiHaus" w:hAnsi="AdiHaus"/>
            <w:sz w:val="24"/>
            <w:lang w:val="es-PA"/>
          </w:rPr>
          <w:t xml:space="preserve"> de </w:t>
        </w:r>
        <w:r>
          <w:rPr>
            <w:rFonts w:ascii="AdiHaus" w:hAnsi="AdiHaus"/>
            <w:sz w:val="24"/>
            <w:lang w:val="es-PA"/>
          </w:rPr>
          <w:lastRenderedPageBreak/>
          <w:t>Parque Costanera</w:t>
        </w:r>
      </w:ins>
      <w:r>
        <w:rPr>
          <w:rFonts w:ascii="AdiHaus" w:hAnsi="AdiHaus"/>
          <w:sz w:val="24"/>
          <w:lang w:val="es-PA"/>
        </w:rPr>
        <w:t xml:space="preserve"> perteneciente al </w:t>
      </w:r>
      <w:r w:rsidRPr="00EA3190">
        <w:rPr>
          <w:rFonts w:ascii="AdiHaus" w:hAnsi="AdiHaus"/>
          <w:sz w:val="24"/>
          <w:lang w:val="es-PA"/>
        </w:rPr>
        <w:t>Gobierno de la Ciudad de Buenos Aires</w:t>
      </w:r>
      <w:r w:rsidR="000202BE">
        <w:rPr>
          <w:rFonts w:ascii="AdiHaus" w:hAnsi="AdiHaus"/>
          <w:sz w:val="24"/>
          <w:lang w:val="es-PA"/>
        </w:rPr>
        <w:t>.</w:t>
      </w:r>
      <w:r>
        <w:rPr>
          <w:rFonts w:ascii="AdiHaus" w:hAnsi="AdiHaus"/>
          <w:sz w:val="24"/>
          <w:lang w:val="es-PA"/>
        </w:rPr>
        <w:t xml:space="preserve"> </w:t>
      </w:r>
      <w:r w:rsidR="000202BE">
        <w:rPr>
          <w:rFonts w:ascii="AdiHaus" w:hAnsi="AdiHaus"/>
          <w:sz w:val="24"/>
          <w:lang w:val="es-PA"/>
        </w:rPr>
        <w:t xml:space="preserve">Éste, </w:t>
      </w:r>
      <w:r w:rsidR="005E2A3F">
        <w:rPr>
          <w:rFonts w:ascii="AdiHaus" w:hAnsi="AdiHaus"/>
          <w:sz w:val="24"/>
          <w:lang w:val="es-PA"/>
        </w:rPr>
        <w:t>además de ceder el espacio,</w:t>
      </w:r>
      <w:r>
        <w:rPr>
          <w:rFonts w:ascii="AdiHaus" w:hAnsi="AdiHaus"/>
          <w:sz w:val="24"/>
          <w:lang w:val="es-PA"/>
        </w:rPr>
        <w:t xml:space="preserve"> </w:t>
      </w:r>
      <w:ins w:id="9" w:author="Butler, María" w:date="2013-11-19T16:47:00Z">
        <w:r>
          <w:rPr>
            <w:rFonts w:ascii="AdiHaus" w:hAnsi="AdiHaus"/>
            <w:sz w:val="24"/>
            <w:lang w:val="es-PA"/>
          </w:rPr>
          <w:t xml:space="preserve">se unió a la iniciativa de adidas a través del programa </w:t>
        </w:r>
        <w:r w:rsidRPr="00950717">
          <w:rPr>
            <w:rFonts w:ascii="AdiHaus" w:hAnsi="AdiHaus"/>
            <w:i/>
            <w:sz w:val="24"/>
            <w:lang w:val="es-PA"/>
          </w:rPr>
          <w:t>Buenos Aires X</w:t>
        </w:r>
        <w:r>
          <w:rPr>
            <w:rFonts w:ascii="AdiHaus" w:hAnsi="AdiHaus"/>
            <w:sz w:val="24"/>
            <w:lang w:val="es-PA"/>
          </w:rPr>
          <w:t>.</w:t>
        </w:r>
      </w:ins>
      <w:r w:rsidR="00E71F20">
        <w:rPr>
          <w:rFonts w:ascii="AdiHaus" w:hAnsi="AdiHaus"/>
          <w:sz w:val="24"/>
          <w:lang w:val="es-PA"/>
        </w:rPr>
        <w:t xml:space="preserve"> En representación,</w:t>
      </w:r>
      <w:r w:rsidR="0012692C">
        <w:rPr>
          <w:rFonts w:ascii="AdiHaus" w:hAnsi="AdiHaus"/>
          <w:sz w:val="24"/>
          <w:lang w:val="es-PA"/>
        </w:rPr>
        <w:t xml:space="preserve"> se encontró el Sr. Horacio Rodríguez Larreta, Jefe de Gabinete del Gobierno de la Ciudad de Buenos Aires.</w:t>
      </w:r>
      <w:r w:rsidR="00FA1FCD" w:rsidRPr="00686087">
        <w:rPr>
          <w:rFonts w:ascii="AdiHaus" w:hAnsi="AdiHaus"/>
          <w:sz w:val="24"/>
          <w:lang w:val="es-PA"/>
        </w:rPr>
        <w:t xml:space="preserve"> </w:t>
      </w:r>
    </w:p>
    <w:p w14:paraId="22A21411" w14:textId="3D0E627C" w:rsidR="00FA1FCD" w:rsidRDefault="00963FFF" w:rsidP="00FA1FCD">
      <w:pPr>
        <w:spacing w:line="360" w:lineRule="auto"/>
        <w:jc w:val="both"/>
        <w:rPr>
          <w:rFonts w:ascii="AdiHaus" w:hAnsi="AdiHaus"/>
          <w:sz w:val="24"/>
          <w:lang w:val="es-PA"/>
        </w:rPr>
      </w:pPr>
      <w:r>
        <w:rPr>
          <w:rFonts w:ascii="AdiHaus" w:hAnsi="AdiHaus"/>
          <w:sz w:val="24"/>
          <w:lang w:val="es-PA"/>
        </w:rPr>
        <w:t>U</w:t>
      </w:r>
      <w:r w:rsidR="000202BE">
        <w:rPr>
          <w:rFonts w:ascii="AdiHaus" w:hAnsi="AdiHaus"/>
          <w:sz w:val="24"/>
          <w:lang w:val="es-PA"/>
        </w:rPr>
        <w:t>n clima distendido y</w:t>
      </w:r>
      <w:r w:rsidR="00FA1FCD" w:rsidRPr="00686087">
        <w:rPr>
          <w:rFonts w:ascii="AdiHaus" w:hAnsi="AdiHaus"/>
          <w:sz w:val="24"/>
          <w:lang w:val="es-PA"/>
        </w:rPr>
        <w:t xml:space="preserve"> </w:t>
      </w:r>
      <w:ins w:id="10" w:author="Butler, María" w:date="2013-11-19T17:07:00Z">
        <w:r w:rsidR="0018042A">
          <w:rPr>
            <w:rFonts w:ascii="AdiHaus" w:hAnsi="AdiHaus"/>
            <w:sz w:val="24"/>
            <w:lang w:val="es-PA"/>
          </w:rPr>
          <w:t>bajo</w:t>
        </w:r>
      </w:ins>
      <w:del w:id="11" w:author="Butler, María" w:date="2013-11-19T17:07:00Z">
        <w:r w:rsidR="00FA1FCD" w:rsidRPr="00686087" w:rsidDel="0018042A">
          <w:rPr>
            <w:rFonts w:ascii="AdiHaus" w:hAnsi="AdiHaus"/>
            <w:sz w:val="24"/>
            <w:lang w:val="es-PA"/>
          </w:rPr>
          <w:delText>con</w:delText>
        </w:r>
      </w:del>
      <w:r w:rsidR="00FA1FCD" w:rsidRPr="00686087">
        <w:rPr>
          <w:rFonts w:ascii="AdiHaus" w:hAnsi="AdiHaus"/>
          <w:sz w:val="24"/>
          <w:lang w:val="es-PA"/>
        </w:rPr>
        <w:t xml:space="preserve"> </w:t>
      </w:r>
      <w:del w:id="12" w:author="Butler, María" w:date="2013-11-19T17:06:00Z">
        <w:r w:rsidR="00FA1FCD" w:rsidRPr="00686087" w:rsidDel="0018042A">
          <w:rPr>
            <w:rFonts w:ascii="AdiHaus" w:hAnsi="AdiHaus"/>
            <w:sz w:val="24"/>
            <w:lang w:val="es-PA"/>
          </w:rPr>
          <w:delText xml:space="preserve">música a cargo de DJ </w:delText>
        </w:r>
        <w:r w:rsidR="00FA1FCD" w:rsidRPr="00686087" w:rsidDel="0018042A">
          <w:rPr>
            <w:rFonts w:ascii="AdiHaus" w:hAnsi="AdiHaus"/>
            <w:sz w:val="24"/>
            <w:highlight w:val="yellow"/>
            <w:lang w:val="es-PA"/>
          </w:rPr>
          <w:delText>xxx</w:delText>
        </w:r>
      </w:del>
      <w:ins w:id="13" w:author="Butler, María" w:date="2013-11-19T17:06:00Z">
        <w:r w:rsidR="0018042A">
          <w:rPr>
            <w:rFonts w:ascii="AdiHaus" w:hAnsi="AdiHaus"/>
            <w:sz w:val="24"/>
            <w:lang w:val="es-PA"/>
          </w:rPr>
          <w:t>la conducci</w:t>
        </w:r>
      </w:ins>
      <w:ins w:id="14" w:author="Butler, María" w:date="2013-11-19T17:07:00Z">
        <w:r w:rsidR="0018042A">
          <w:rPr>
            <w:rFonts w:ascii="AdiHaus" w:hAnsi="AdiHaus"/>
            <w:sz w:val="24"/>
            <w:lang w:val="es-PA"/>
          </w:rPr>
          <w:t>ón de Emiliano Fredes</w:t>
        </w:r>
      </w:ins>
      <w:r w:rsidR="00FA1FCD" w:rsidRPr="00686087">
        <w:rPr>
          <w:rFonts w:ascii="AdiHaus" w:hAnsi="AdiHaus"/>
          <w:sz w:val="24"/>
          <w:lang w:val="es-PA"/>
        </w:rPr>
        <w:t xml:space="preserve"> culminó </w:t>
      </w:r>
      <w:r w:rsidR="000202BE">
        <w:rPr>
          <w:rFonts w:ascii="AdiHaus" w:hAnsi="AdiHaus"/>
          <w:sz w:val="24"/>
          <w:lang w:val="es-PA"/>
        </w:rPr>
        <w:t>el evento</w:t>
      </w:r>
      <w:r>
        <w:rPr>
          <w:rFonts w:ascii="AdiHaus" w:hAnsi="AdiHaus"/>
          <w:sz w:val="24"/>
          <w:lang w:val="es-PA"/>
        </w:rPr>
        <w:t xml:space="preserve"> con un acercamiento de los riders al público firmando autógrafos y tomándose retratos.</w:t>
      </w:r>
    </w:p>
    <w:p w14:paraId="3EE88B85" w14:textId="71B19C44" w:rsidR="00FA1FCD" w:rsidRDefault="00FA1FCD" w:rsidP="00FA1FCD">
      <w:pPr>
        <w:spacing w:line="360" w:lineRule="auto"/>
        <w:jc w:val="both"/>
        <w:rPr>
          <w:rFonts w:ascii="AdiHaus" w:hAnsi="AdiHaus"/>
          <w:sz w:val="24"/>
          <w:lang w:val="es-PA"/>
        </w:rPr>
      </w:pPr>
      <w:r>
        <w:rPr>
          <w:rFonts w:ascii="AdiHaus" w:hAnsi="AdiHaus"/>
          <w:sz w:val="24"/>
          <w:lang w:val="es-PA"/>
        </w:rPr>
        <w:t xml:space="preserve">La visita </w:t>
      </w:r>
      <w:r w:rsidR="000202BE">
        <w:rPr>
          <w:rFonts w:ascii="AdiHaus" w:hAnsi="AdiHaus"/>
          <w:sz w:val="24"/>
          <w:lang w:val="es-PA"/>
        </w:rPr>
        <w:t xml:space="preserve">de los riders internacionales </w:t>
      </w:r>
      <w:r>
        <w:rPr>
          <w:rFonts w:ascii="AdiHaus" w:hAnsi="AdiHaus"/>
          <w:sz w:val="24"/>
          <w:lang w:val="es-PA"/>
        </w:rPr>
        <w:t xml:space="preserve">a Buenos Aires es parte del #3stripestour, una gira que llevará al team </w:t>
      </w:r>
      <w:r w:rsidR="000202BE">
        <w:rPr>
          <w:rFonts w:ascii="AdiHaus" w:hAnsi="AdiHaus"/>
          <w:sz w:val="24"/>
          <w:lang w:val="es-PA"/>
        </w:rPr>
        <w:t>adidas G</w:t>
      </w:r>
      <w:r>
        <w:rPr>
          <w:rFonts w:ascii="AdiHaus" w:hAnsi="AdiHaus"/>
          <w:sz w:val="24"/>
          <w:lang w:val="es-PA"/>
        </w:rPr>
        <w:t>lobal</w:t>
      </w:r>
      <w:r w:rsidR="000202BE">
        <w:rPr>
          <w:rFonts w:ascii="AdiHaus" w:hAnsi="AdiHaus"/>
          <w:sz w:val="24"/>
          <w:lang w:val="es-PA"/>
        </w:rPr>
        <w:t xml:space="preserve"> Pro</w:t>
      </w:r>
      <w:r>
        <w:rPr>
          <w:rFonts w:ascii="AdiHaus" w:hAnsi="AdiHaus"/>
          <w:sz w:val="24"/>
          <w:lang w:val="es-PA"/>
        </w:rPr>
        <w:t xml:space="preserve"> de adid</w:t>
      </w:r>
      <w:r w:rsidR="00412A09">
        <w:rPr>
          <w:rFonts w:ascii="AdiHaus" w:hAnsi="AdiHaus"/>
          <w:sz w:val="24"/>
          <w:lang w:val="es-PA"/>
        </w:rPr>
        <w:t xml:space="preserve">as Skateboarding por Argentina y Chile </w:t>
      </w:r>
      <w:r>
        <w:rPr>
          <w:rFonts w:ascii="AdiHaus" w:hAnsi="AdiHaus"/>
          <w:sz w:val="24"/>
          <w:lang w:val="es-PA"/>
        </w:rPr>
        <w:t xml:space="preserve">que será documentada por medios internacionales. </w:t>
      </w:r>
    </w:p>
    <w:p w14:paraId="1B10A484" w14:textId="502B0E58" w:rsidR="00FA1FCD" w:rsidRPr="00686087" w:rsidRDefault="0018042A" w:rsidP="00FA1FCD">
      <w:pPr>
        <w:spacing w:line="360" w:lineRule="auto"/>
        <w:jc w:val="both"/>
        <w:rPr>
          <w:rFonts w:ascii="AdiHaus" w:hAnsi="AdiHaus"/>
          <w:sz w:val="24"/>
          <w:lang w:val="es-PA"/>
        </w:rPr>
      </w:pPr>
      <w:ins w:id="15" w:author="Butler, María" w:date="2013-11-19T17:06:00Z">
        <w:r>
          <w:rPr>
            <w:rFonts w:ascii="AdiHaus" w:hAnsi="AdiHaus"/>
            <w:sz w:val="24"/>
            <w:lang w:val="es-PA"/>
          </w:rPr>
          <w:t>El programa Buenos Aires X es liderado por la Subsecretaría de Deportes del Gobierno de la Ciudad, y está dedicado al desarrollo de los deportes urbanos, mediante la realización de clínicas y exhibiciones en diferentes espacios públicos de la ciudad.</w:t>
        </w:r>
      </w:ins>
    </w:p>
    <w:p w14:paraId="317E1086" w14:textId="45C4D6D6" w:rsidR="00FA1FCD" w:rsidRPr="00412A09" w:rsidRDefault="00FA1FCD" w:rsidP="00412A09">
      <w:pPr>
        <w:spacing w:line="360" w:lineRule="auto"/>
        <w:jc w:val="center"/>
        <w:rPr>
          <w:rFonts w:ascii="AdiHaus" w:hAnsi="AdiHaus"/>
          <w:sz w:val="24"/>
          <w:lang w:val="es-PA"/>
        </w:rPr>
      </w:pPr>
      <w:r>
        <w:rPr>
          <w:rFonts w:ascii="AdiHaus" w:hAnsi="AdiHaus"/>
          <w:sz w:val="24"/>
          <w:lang w:val="es-PA"/>
        </w:rPr>
        <w:t xml:space="preserve">-MÁS- </w:t>
      </w:r>
    </w:p>
    <w:p w14:paraId="4C4CBF91" w14:textId="77777777" w:rsidR="00FA1FCD" w:rsidRDefault="00FA1FCD" w:rsidP="00FA1FCD">
      <w:pPr>
        <w:spacing w:after="0"/>
        <w:jc w:val="both"/>
        <w:rPr>
          <w:rFonts w:ascii="AdiHaus" w:hAnsi="AdiHaus" w:cs="Arial"/>
          <w:b/>
          <w:color w:val="222222"/>
          <w:lang w:val="es-ES"/>
        </w:rPr>
      </w:pPr>
      <w:r w:rsidRPr="00C03369">
        <w:rPr>
          <w:rFonts w:ascii="AdiHaus" w:hAnsi="AdiHaus" w:cs="Arial"/>
          <w:b/>
          <w:color w:val="222222"/>
          <w:lang w:val="es-ES"/>
        </w:rPr>
        <w:t xml:space="preserve">Acerca del </w:t>
      </w:r>
      <w:proofErr w:type="spellStart"/>
      <w:r w:rsidRPr="00C03369">
        <w:rPr>
          <w:rFonts w:ascii="AdiHaus" w:hAnsi="AdiHaus" w:cs="Arial"/>
          <w:b/>
          <w:color w:val="222222"/>
          <w:lang w:val="es-ES"/>
        </w:rPr>
        <w:t>team</w:t>
      </w:r>
      <w:proofErr w:type="spellEnd"/>
      <w:r w:rsidRPr="00C03369">
        <w:rPr>
          <w:rFonts w:ascii="AdiHaus" w:hAnsi="AdiHaus" w:cs="Arial"/>
          <w:b/>
          <w:color w:val="222222"/>
          <w:lang w:val="es-ES"/>
        </w:rPr>
        <w:t xml:space="preserve"> global</w:t>
      </w:r>
      <w:r>
        <w:rPr>
          <w:rFonts w:ascii="AdiHaus" w:hAnsi="AdiHaus" w:cs="Arial"/>
          <w:b/>
          <w:color w:val="222222"/>
          <w:lang w:val="es-ES"/>
        </w:rPr>
        <w:t xml:space="preserve"> adidas</w:t>
      </w:r>
    </w:p>
    <w:p w14:paraId="375E042E" w14:textId="77777777" w:rsidR="00FA1FCD" w:rsidRDefault="00FA1FCD" w:rsidP="00FA1FCD">
      <w:pPr>
        <w:spacing w:after="0"/>
        <w:jc w:val="both"/>
        <w:rPr>
          <w:rFonts w:ascii="AdiHaus" w:hAnsi="AdiHaus" w:cs="Arial"/>
          <w:b/>
          <w:color w:val="222222"/>
          <w:lang w:val="es-ES"/>
        </w:rPr>
      </w:pPr>
    </w:p>
    <w:p w14:paraId="2CD31EC5" w14:textId="77777777" w:rsidR="00FA1FCD" w:rsidRDefault="00FA1FCD" w:rsidP="00FA1FCD">
      <w:pPr>
        <w:spacing w:after="0"/>
        <w:jc w:val="both"/>
        <w:rPr>
          <w:rFonts w:ascii="AdiHaus" w:hAnsi="AdiHaus" w:cs="Arial"/>
          <w:b/>
          <w:color w:val="222222"/>
          <w:lang w:val="es-ES"/>
        </w:rPr>
      </w:pPr>
      <w:r>
        <w:rPr>
          <w:rFonts w:ascii="AdiHaus" w:hAnsi="AdiHaus" w:cs="Arial"/>
          <w:b/>
          <w:color w:val="222222"/>
          <w:lang w:val="es-ES"/>
        </w:rPr>
        <w:t>D</w:t>
      </w:r>
      <w:r w:rsidRPr="007D7775">
        <w:rPr>
          <w:rFonts w:ascii="AdiHaus" w:hAnsi="AdiHaus" w:cs="Arial"/>
          <w:b/>
          <w:color w:val="222222"/>
          <w:lang w:val="es-ES"/>
        </w:rPr>
        <w:t xml:space="preserve">ennis </w:t>
      </w:r>
      <w:proofErr w:type="spellStart"/>
      <w:r>
        <w:rPr>
          <w:rFonts w:ascii="AdiHaus" w:hAnsi="AdiHaus" w:cs="Arial"/>
          <w:b/>
          <w:color w:val="222222"/>
          <w:lang w:val="es-ES"/>
        </w:rPr>
        <w:t>B</w:t>
      </w:r>
      <w:r w:rsidRPr="007D7775">
        <w:rPr>
          <w:rFonts w:ascii="AdiHaus" w:hAnsi="AdiHaus" w:cs="Arial"/>
          <w:b/>
          <w:color w:val="222222"/>
          <w:lang w:val="es-ES"/>
        </w:rPr>
        <w:t>usenitz</w:t>
      </w:r>
      <w:proofErr w:type="spellEnd"/>
      <w:r w:rsidRPr="00C03369">
        <w:rPr>
          <w:rFonts w:ascii="AdiHaus" w:hAnsi="AdiHaus" w:cs="Arial"/>
          <w:b/>
          <w:color w:val="222222"/>
          <w:lang w:val="es-ES"/>
        </w:rPr>
        <w:t>:</w:t>
      </w:r>
      <w:ins w:id="16" w:author="Butler, María" w:date="2013-11-19T16:51:00Z">
        <w:r w:rsidR="00411948">
          <w:rPr>
            <w:rFonts w:ascii="AdiHaus" w:hAnsi="AdiHaus" w:cs="Arial"/>
            <w:b/>
            <w:color w:val="222222"/>
            <w:lang w:val="es-ES"/>
          </w:rPr>
          <w:t xml:space="preserve"> </w:t>
        </w:r>
      </w:ins>
      <w:r>
        <w:rPr>
          <w:rFonts w:ascii="AdiHaus" w:hAnsi="AdiHaus" w:cs="Arial"/>
          <w:color w:val="222222"/>
          <w:lang w:val="es-ES"/>
        </w:rPr>
        <w:t xml:space="preserve">Nacido en Alemania, actualmente reside en </w:t>
      </w:r>
      <w:del w:id="17" w:author="Butler, María" w:date="2013-11-19T16:51:00Z">
        <w:r w:rsidDel="00411948">
          <w:rPr>
            <w:rFonts w:ascii="AdiHaus" w:hAnsi="AdiHaus" w:cs="Arial"/>
            <w:color w:val="222222"/>
            <w:lang w:val="es-ES"/>
          </w:rPr>
          <w:delText>Califronia</w:delText>
        </w:r>
      </w:del>
      <w:ins w:id="18" w:author="Butler, María" w:date="2013-11-19T16:51:00Z">
        <w:r w:rsidR="00411948">
          <w:rPr>
            <w:rFonts w:ascii="AdiHaus" w:hAnsi="AdiHaus" w:cs="Arial"/>
            <w:color w:val="222222"/>
            <w:lang w:val="es-ES"/>
          </w:rPr>
          <w:t>California</w:t>
        </w:r>
      </w:ins>
      <w:r>
        <w:rPr>
          <w:rFonts w:ascii="AdiHaus" w:hAnsi="AdiHaus" w:cs="Arial"/>
          <w:color w:val="222222"/>
          <w:lang w:val="es-ES"/>
        </w:rPr>
        <w:t xml:space="preserve">. </w:t>
      </w:r>
      <w:r w:rsidRPr="00680B1E">
        <w:rPr>
          <w:rFonts w:ascii="AdiHaus" w:hAnsi="AdiHaus" w:cs="Arial"/>
          <w:color w:val="222222"/>
          <w:lang w:val="es-ES"/>
        </w:rPr>
        <w:t>Conocido y respetado en el mundo entero, es el peor temor de los fotógrafos</w:t>
      </w:r>
      <w:r>
        <w:rPr>
          <w:rFonts w:ascii="AdiHaus" w:hAnsi="AdiHaus" w:cs="Arial"/>
          <w:color w:val="222222"/>
          <w:lang w:val="es-ES"/>
        </w:rPr>
        <w:t>,</w:t>
      </w:r>
      <w:r w:rsidRPr="00680B1E">
        <w:rPr>
          <w:rFonts w:ascii="AdiHaus" w:hAnsi="AdiHaus" w:cs="Arial"/>
          <w:color w:val="222222"/>
          <w:lang w:val="es-ES"/>
        </w:rPr>
        <w:t xml:space="preserve"> ya que es extremadamente difícil seguir su paso. Dennis posee tres líneas propias de productos adidas: </w:t>
      </w:r>
      <w:proofErr w:type="spellStart"/>
      <w:r w:rsidRPr="00680B1E">
        <w:rPr>
          <w:rFonts w:ascii="AdiHaus" w:hAnsi="AdiHaus" w:cs="Arial"/>
          <w:color w:val="222222"/>
          <w:lang w:val="es-ES"/>
        </w:rPr>
        <w:t>Busenitz</w:t>
      </w:r>
      <w:proofErr w:type="spellEnd"/>
      <w:r w:rsidRPr="00680B1E">
        <w:rPr>
          <w:rFonts w:ascii="AdiHaus" w:hAnsi="AdiHaus" w:cs="Arial"/>
          <w:color w:val="222222"/>
          <w:lang w:val="es-ES"/>
        </w:rPr>
        <w:t xml:space="preserve"> PRO, </w:t>
      </w:r>
      <w:proofErr w:type="spellStart"/>
      <w:r w:rsidRPr="00680B1E">
        <w:rPr>
          <w:rFonts w:ascii="AdiHaus" w:hAnsi="AdiHaus" w:cs="Arial"/>
          <w:color w:val="222222"/>
          <w:lang w:val="es-ES"/>
        </w:rPr>
        <w:t>Busenitz</w:t>
      </w:r>
      <w:proofErr w:type="spellEnd"/>
      <w:r w:rsidRPr="00680B1E">
        <w:rPr>
          <w:rFonts w:ascii="AdiHaus" w:hAnsi="AdiHaus" w:cs="Arial"/>
          <w:color w:val="222222"/>
          <w:lang w:val="es-ES"/>
        </w:rPr>
        <w:t xml:space="preserve"> ADV y </w:t>
      </w:r>
      <w:proofErr w:type="spellStart"/>
      <w:r w:rsidRPr="00680B1E">
        <w:rPr>
          <w:rFonts w:ascii="AdiHaus" w:hAnsi="AdiHaus" w:cs="Arial"/>
          <w:color w:val="222222"/>
          <w:lang w:val="es-ES"/>
        </w:rPr>
        <w:t>Busenitz</w:t>
      </w:r>
      <w:proofErr w:type="spellEnd"/>
      <w:r w:rsidRPr="00680B1E">
        <w:rPr>
          <w:rFonts w:ascii="AdiHaus" w:hAnsi="AdiHaus" w:cs="Arial"/>
          <w:color w:val="222222"/>
          <w:lang w:val="es-ES"/>
        </w:rPr>
        <w:t xml:space="preserve"> VULC</w:t>
      </w:r>
      <w:r>
        <w:rPr>
          <w:rFonts w:ascii="AdiHaus" w:hAnsi="AdiHaus" w:cs="Arial"/>
          <w:color w:val="222222"/>
          <w:lang w:val="es-ES"/>
        </w:rPr>
        <w:t>.</w:t>
      </w:r>
    </w:p>
    <w:p w14:paraId="3A503F0A" w14:textId="77777777" w:rsidR="00FA1FCD" w:rsidRPr="00C03369" w:rsidRDefault="00FA1FCD" w:rsidP="00FA1FCD">
      <w:pPr>
        <w:spacing w:after="0"/>
        <w:jc w:val="both"/>
        <w:rPr>
          <w:rFonts w:ascii="AdiHaus" w:hAnsi="AdiHaus" w:cs="Arial"/>
          <w:color w:val="222222"/>
          <w:lang w:val="es-ES"/>
        </w:rPr>
      </w:pPr>
      <w:proofErr w:type="spellStart"/>
      <w:r w:rsidRPr="00C03369">
        <w:rPr>
          <w:rFonts w:ascii="AdiHaus" w:hAnsi="AdiHaus" w:cs="Arial"/>
          <w:b/>
          <w:color w:val="222222"/>
          <w:lang w:val="es-ES"/>
        </w:rPr>
        <w:t>Nestor</w:t>
      </w:r>
      <w:proofErr w:type="spellEnd"/>
      <w:r w:rsidRPr="00C03369">
        <w:rPr>
          <w:rFonts w:ascii="AdiHaus" w:hAnsi="AdiHaus" w:cs="Arial"/>
          <w:b/>
          <w:color w:val="222222"/>
          <w:lang w:val="es-ES"/>
        </w:rPr>
        <w:t xml:space="preserve"> </w:t>
      </w:r>
      <w:proofErr w:type="spellStart"/>
      <w:r w:rsidRPr="00C03369">
        <w:rPr>
          <w:rFonts w:ascii="AdiHaus" w:hAnsi="AdiHaus" w:cs="Arial"/>
          <w:b/>
          <w:color w:val="222222"/>
          <w:lang w:val="es-ES"/>
        </w:rPr>
        <w:t>Judkins</w:t>
      </w:r>
      <w:proofErr w:type="spellEnd"/>
      <w:r w:rsidRPr="00C03369">
        <w:rPr>
          <w:rFonts w:ascii="AdiHaus" w:hAnsi="AdiHaus" w:cs="Arial"/>
          <w:b/>
          <w:color w:val="222222"/>
          <w:lang w:val="es-ES"/>
        </w:rPr>
        <w:t>:</w:t>
      </w:r>
      <w:ins w:id="19" w:author="Butler, María" w:date="2013-11-19T16:51:00Z">
        <w:r w:rsidR="00411948">
          <w:rPr>
            <w:rFonts w:ascii="AdiHaus" w:hAnsi="AdiHaus" w:cs="Arial"/>
            <w:b/>
            <w:color w:val="222222"/>
            <w:lang w:val="es-ES"/>
          </w:rPr>
          <w:t xml:space="preserve"> </w:t>
        </w:r>
      </w:ins>
      <w:r w:rsidRPr="00C03369">
        <w:rPr>
          <w:rFonts w:ascii="AdiHaus" w:hAnsi="AdiHaus" w:cs="Arial"/>
          <w:color w:val="222222"/>
          <w:lang w:val="es-ES"/>
        </w:rPr>
        <w:t>Nacido en Cali</w:t>
      </w:r>
      <w:r>
        <w:rPr>
          <w:rFonts w:ascii="AdiHaus" w:hAnsi="AdiHaus" w:cs="Arial"/>
          <w:color w:val="222222"/>
          <w:lang w:val="es-ES"/>
        </w:rPr>
        <w:t>fornia y actualmente vive en Nueva</w:t>
      </w:r>
      <w:r w:rsidRPr="00C03369">
        <w:rPr>
          <w:rFonts w:ascii="AdiHaus" w:hAnsi="AdiHaus" w:cs="Arial"/>
          <w:color w:val="222222"/>
          <w:lang w:val="es-ES"/>
        </w:rPr>
        <w:t xml:space="preserve"> York. </w:t>
      </w:r>
      <w:r>
        <w:rPr>
          <w:rFonts w:ascii="AdiHaus" w:hAnsi="AdiHaus" w:cs="Arial"/>
          <w:color w:val="222222"/>
          <w:lang w:val="es-ES"/>
        </w:rPr>
        <w:t xml:space="preserve">Se desliza con gran destreza y </w:t>
      </w:r>
      <w:r w:rsidRPr="00C03369">
        <w:rPr>
          <w:rFonts w:ascii="AdiHaus" w:hAnsi="AdiHaus" w:cs="Arial"/>
          <w:color w:val="222222"/>
          <w:lang w:val="es-ES"/>
        </w:rPr>
        <w:t xml:space="preserve">no le teme a nada. Su calzado preferido es el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Adi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-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Ease</w:t>
      </w:r>
      <w:proofErr w:type="spellEnd"/>
      <w:r w:rsidRPr="00C03369">
        <w:rPr>
          <w:rFonts w:ascii="AdiHaus" w:hAnsi="AdiHaus" w:cs="Arial"/>
          <w:color w:val="222222"/>
          <w:lang w:val="es-ES"/>
        </w:rPr>
        <w:t>.</w:t>
      </w:r>
    </w:p>
    <w:p w14:paraId="338F2372" w14:textId="77777777" w:rsidR="00FA1FCD" w:rsidRPr="00C03369" w:rsidRDefault="00FA1FCD" w:rsidP="00FA1FCD">
      <w:pPr>
        <w:spacing w:after="0"/>
        <w:jc w:val="both"/>
        <w:rPr>
          <w:rFonts w:ascii="AdiHaus" w:hAnsi="AdiHaus" w:cs="Arial"/>
          <w:color w:val="222222"/>
          <w:lang w:val="es-ES"/>
        </w:rPr>
      </w:pPr>
      <w:r w:rsidRPr="00C03369">
        <w:rPr>
          <w:rFonts w:ascii="AdiHaus" w:hAnsi="AdiHaus" w:cs="Arial"/>
          <w:b/>
          <w:color w:val="222222"/>
          <w:lang w:val="es-ES"/>
        </w:rPr>
        <w:t xml:space="preserve">Klaus </w:t>
      </w:r>
      <w:proofErr w:type="spellStart"/>
      <w:r w:rsidRPr="00C03369">
        <w:rPr>
          <w:rFonts w:ascii="AdiHaus" w:hAnsi="AdiHaus" w:cs="Arial"/>
          <w:b/>
          <w:color w:val="222222"/>
          <w:lang w:val="es-ES"/>
        </w:rPr>
        <w:t>Bohms</w:t>
      </w:r>
      <w:proofErr w:type="spellEnd"/>
      <w:r w:rsidRPr="00C03369">
        <w:rPr>
          <w:rFonts w:ascii="AdiHaus" w:hAnsi="AdiHaus" w:cs="Arial"/>
          <w:b/>
          <w:color w:val="222222"/>
          <w:lang w:val="es-ES"/>
        </w:rPr>
        <w:t>:</w:t>
      </w:r>
      <w:r w:rsidRPr="00C03369">
        <w:rPr>
          <w:rFonts w:ascii="AdiHaus" w:hAnsi="AdiHaus" w:cs="Arial"/>
          <w:color w:val="222222"/>
          <w:lang w:val="es-ES"/>
        </w:rPr>
        <w:t xml:space="preserve"> Nacido en San Pablo y actualmente reside allí. Apasionado de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skateboarding</w:t>
      </w:r>
      <w:proofErr w:type="spellEnd"/>
      <w:r w:rsidRPr="00C03369">
        <w:rPr>
          <w:rFonts w:ascii="AdiHaus" w:hAnsi="AdiHaus" w:cs="Arial"/>
          <w:color w:val="222222"/>
          <w:lang w:val="es-ES"/>
        </w:rPr>
        <w:t>, se destaca con un estilo elegante, versátil y creativo.</w:t>
      </w:r>
    </w:p>
    <w:p w14:paraId="154FAAD4" w14:textId="77777777" w:rsidR="00FA1FCD" w:rsidRPr="00C03369" w:rsidRDefault="00FA1FCD" w:rsidP="00FA1FCD">
      <w:pPr>
        <w:spacing w:after="0"/>
        <w:jc w:val="both"/>
        <w:rPr>
          <w:rFonts w:ascii="AdiHaus" w:hAnsi="AdiHaus" w:cs="Arial"/>
          <w:color w:val="222222"/>
          <w:lang w:val="es-ES"/>
        </w:rPr>
      </w:pPr>
      <w:r w:rsidRPr="00C03369">
        <w:rPr>
          <w:rFonts w:ascii="AdiHaus" w:hAnsi="AdiHaus" w:cs="Arial"/>
          <w:b/>
          <w:color w:val="222222"/>
          <w:lang w:val="es-ES"/>
        </w:rPr>
        <w:t>Lucas Puig:</w:t>
      </w:r>
      <w:ins w:id="20" w:author="Butler, María" w:date="2013-11-19T16:51:00Z">
        <w:r w:rsidR="00411948">
          <w:rPr>
            <w:rFonts w:ascii="AdiHaus" w:hAnsi="AdiHaus" w:cs="Arial"/>
            <w:b/>
            <w:color w:val="222222"/>
            <w:lang w:val="es-ES"/>
          </w:rPr>
          <w:t xml:space="preserve"> </w:t>
        </w:r>
      </w:ins>
      <w:r w:rsidRPr="00C03369">
        <w:rPr>
          <w:rFonts w:ascii="AdiHaus" w:hAnsi="AdiHaus" w:cs="Arial"/>
          <w:color w:val="222222"/>
          <w:lang w:val="es-ES"/>
        </w:rPr>
        <w:t xml:space="preserve">Nacido en Francia y actualmente vive en su ciudad natal. Recientemente incorporado al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Team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 Global, ya tiene su propia línea de calzado adidas y su modelo preferido es Lucas Pro. </w:t>
      </w:r>
    </w:p>
    <w:p w14:paraId="2C593566" w14:textId="77777777" w:rsidR="00FA1FCD" w:rsidRPr="00C03369" w:rsidRDefault="00FA1FCD" w:rsidP="00FA1FCD">
      <w:pPr>
        <w:spacing w:after="0"/>
        <w:jc w:val="both"/>
        <w:rPr>
          <w:rFonts w:ascii="AdiHaus" w:hAnsi="AdiHaus" w:cs="Arial"/>
          <w:color w:val="222222"/>
          <w:lang w:val="es-ES"/>
        </w:rPr>
      </w:pPr>
      <w:r w:rsidRPr="00C03369">
        <w:rPr>
          <w:rFonts w:ascii="AdiHaus" w:hAnsi="AdiHaus" w:cs="Arial"/>
          <w:b/>
          <w:color w:val="222222"/>
          <w:lang w:val="es-ES"/>
        </w:rPr>
        <w:t xml:space="preserve">Rodrigo TX: </w:t>
      </w:r>
      <w:r w:rsidRPr="00C03369">
        <w:rPr>
          <w:rFonts w:ascii="AdiHaus" w:hAnsi="AdiHaus" w:cs="Arial"/>
          <w:color w:val="222222"/>
          <w:lang w:val="es-ES"/>
        </w:rPr>
        <w:t xml:space="preserve">Nacido en San Pablo, en la actualidad reside en California. Es uno de los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skaters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 favoritos de los fanáticos de esta disciplina. Su calzado de cabecera es el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Busenitz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 Pro. </w:t>
      </w:r>
    </w:p>
    <w:p w14:paraId="75624E3D" w14:textId="77777777" w:rsidR="00FA1FCD" w:rsidRPr="00C03369" w:rsidRDefault="00FA1FCD" w:rsidP="00FA1FCD">
      <w:pPr>
        <w:spacing w:after="0"/>
        <w:jc w:val="both"/>
        <w:rPr>
          <w:rFonts w:ascii="AdiHaus" w:hAnsi="AdiHaus" w:cs="Arial"/>
          <w:color w:val="222222"/>
          <w:lang w:val="es-ES"/>
        </w:rPr>
      </w:pPr>
      <w:proofErr w:type="spellStart"/>
      <w:r w:rsidRPr="00C03369">
        <w:rPr>
          <w:rFonts w:ascii="AdiHaus" w:hAnsi="AdiHaus" w:cs="Arial"/>
          <w:b/>
          <w:color w:val="222222"/>
          <w:lang w:val="es-ES"/>
        </w:rPr>
        <w:t>Lem</w:t>
      </w:r>
      <w:proofErr w:type="spellEnd"/>
      <w:r w:rsidRPr="00C03369">
        <w:rPr>
          <w:rFonts w:ascii="AdiHaus" w:hAnsi="AdiHaus" w:cs="Arial"/>
          <w:b/>
          <w:color w:val="222222"/>
          <w:lang w:val="es-ES"/>
        </w:rPr>
        <w:t xml:space="preserve"> </w:t>
      </w:r>
      <w:proofErr w:type="spellStart"/>
      <w:r w:rsidRPr="00C03369">
        <w:rPr>
          <w:rFonts w:ascii="AdiHaus" w:hAnsi="AdiHaus" w:cs="Arial"/>
          <w:b/>
          <w:color w:val="222222"/>
          <w:lang w:val="es-ES"/>
        </w:rPr>
        <w:t>Villemin</w:t>
      </w:r>
      <w:proofErr w:type="spellEnd"/>
      <w:r w:rsidRPr="00C03369">
        <w:rPr>
          <w:rFonts w:ascii="AdiHaus" w:hAnsi="AdiHaus" w:cs="Arial"/>
          <w:b/>
          <w:color w:val="222222"/>
          <w:lang w:val="es-ES"/>
        </w:rPr>
        <w:t>:</w:t>
      </w:r>
      <w:r>
        <w:rPr>
          <w:rFonts w:ascii="AdiHaus" w:hAnsi="AdiHaus" w:cs="Arial"/>
          <w:color w:val="222222"/>
          <w:lang w:val="es-ES"/>
        </w:rPr>
        <w:t xml:space="preserve"> </w:t>
      </w:r>
      <w:del w:id="21" w:author="Butler, María" w:date="2013-11-19T16:51:00Z">
        <w:r w:rsidDel="00411948">
          <w:rPr>
            <w:rFonts w:ascii="AdiHaus" w:hAnsi="AdiHaus" w:cs="Arial"/>
            <w:color w:val="222222"/>
            <w:lang w:val="es-ES"/>
          </w:rPr>
          <w:delText>Thailandés</w:delText>
        </w:r>
      </w:del>
      <w:ins w:id="22" w:author="Butler, María" w:date="2013-11-19T16:51:00Z">
        <w:r w:rsidR="00411948">
          <w:rPr>
            <w:rFonts w:ascii="AdiHaus" w:hAnsi="AdiHaus" w:cs="Arial"/>
            <w:color w:val="222222"/>
            <w:lang w:val="es-ES"/>
          </w:rPr>
          <w:t>Tailandés</w:t>
        </w:r>
      </w:ins>
      <w:r>
        <w:rPr>
          <w:rFonts w:ascii="AdiHaus" w:hAnsi="AdiHaus" w:cs="Arial"/>
          <w:color w:val="222222"/>
          <w:lang w:val="es-ES"/>
        </w:rPr>
        <w:t xml:space="preserve">, </w:t>
      </w:r>
      <w:r w:rsidRPr="00C03369">
        <w:rPr>
          <w:rFonts w:ascii="AdiHaus" w:hAnsi="AdiHaus" w:cs="Arial"/>
          <w:color w:val="222222"/>
          <w:lang w:val="es-ES"/>
        </w:rPr>
        <w:t xml:space="preserve">actualmente reside en Alemania. Al igual que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Nestor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Judkins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, su calzado preferido es el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Adi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 –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Ease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.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Lem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 es uno de los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skaters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 con más antigüedad en la disciplina, </w:t>
      </w:r>
      <w:r>
        <w:rPr>
          <w:rFonts w:ascii="AdiHaus" w:hAnsi="AdiHaus" w:cs="Arial"/>
          <w:color w:val="222222"/>
          <w:lang w:val="es-ES"/>
        </w:rPr>
        <w:t>y au</w:t>
      </w:r>
      <w:r w:rsidRPr="00C03369">
        <w:rPr>
          <w:rFonts w:ascii="AdiHaus" w:hAnsi="AdiHaus" w:cs="Arial"/>
          <w:color w:val="222222"/>
          <w:lang w:val="es-ES"/>
        </w:rPr>
        <w:t>n así supo mantener un estilo joven y creativo.</w:t>
      </w:r>
    </w:p>
    <w:p w14:paraId="57605F3D" w14:textId="77777777" w:rsidR="00FA1FCD" w:rsidRPr="00C03369" w:rsidRDefault="00FA1FCD" w:rsidP="00FA1FCD">
      <w:pPr>
        <w:spacing w:after="0"/>
        <w:jc w:val="both"/>
        <w:rPr>
          <w:rFonts w:ascii="AdiHaus" w:hAnsi="AdiHaus" w:cs="Arial"/>
          <w:color w:val="222222"/>
          <w:lang w:val="es-ES"/>
        </w:rPr>
      </w:pPr>
      <w:proofErr w:type="spellStart"/>
      <w:r w:rsidRPr="00C03369">
        <w:rPr>
          <w:rFonts w:ascii="AdiHaus" w:hAnsi="AdiHaus" w:cs="Arial"/>
          <w:b/>
          <w:color w:val="222222"/>
          <w:lang w:val="es-ES"/>
        </w:rPr>
        <w:lastRenderedPageBreak/>
        <w:t>Jake</w:t>
      </w:r>
      <w:proofErr w:type="spellEnd"/>
      <w:r w:rsidRPr="00C03369">
        <w:rPr>
          <w:rFonts w:ascii="AdiHaus" w:hAnsi="AdiHaus" w:cs="Arial"/>
          <w:b/>
          <w:color w:val="222222"/>
          <w:lang w:val="es-ES"/>
        </w:rPr>
        <w:t xml:space="preserve"> </w:t>
      </w:r>
      <w:proofErr w:type="spellStart"/>
      <w:r w:rsidRPr="00C03369">
        <w:rPr>
          <w:rFonts w:ascii="AdiHaus" w:hAnsi="AdiHaus" w:cs="Arial"/>
          <w:b/>
          <w:color w:val="222222"/>
          <w:lang w:val="es-ES"/>
        </w:rPr>
        <w:t>Donnelly</w:t>
      </w:r>
      <w:proofErr w:type="spellEnd"/>
      <w:r w:rsidRPr="00C03369">
        <w:rPr>
          <w:rFonts w:ascii="AdiHaus" w:hAnsi="AdiHaus" w:cs="Arial"/>
          <w:b/>
          <w:color w:val="222222"/>
          <w:lang w:val="es-ES"/>
        </w:rPr>
        <w:t>:</w:t>
      </w:r>
      <w:r w:rsidRPr="00C03369">
        <w:rPr>
          <w:rFonts w:ascii="AdiHaus" w:hAnsi="AdiHaus" w:cs="Arial"/>
          <w:color w:val="222222"/>
          <w:lang w:val="es-ES"/>
        </w:rPr>
        <w:t xml:space="preserve"> Nacido en NYC, actualmente vive en su ciudad de origen y también </w:t>
      </w:r>
      <w:r>
        <w:rPr>
          <w:rFonts w:ascii="AdiHaus" w:hAnsi="AdiHaus" w:cs="Arial"/>
          <w:color w:val="222222"/>
          <w:lang w:val="es-ES"/>
        </w:rPr>
        <w:t xml:space="preserve">en </w:t>
      </w:r>
      <w:r w:rsidRPr="00C03369">
        <w:rPr>
          <w:rFonts w:ascii="AdiHaus" w:hAnsi="AdiHaus" w:cs="Arial"/>
          <w:color w:val="222222"/>
          <w:lang w:val="es-ES"/>
        </w:rPr>
        <w:t xml:space="preserve">California. Se destaca por realizar trucos extremos. Elije el calzado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Seeley</w:t>
      </w:r>
      <w:proofErr w:type="spellEnd"/>
      <w:r w:rsidRPr="00C03369">
        <w:rPr>
          <w:rFonts w:ascii="AdiHaus" w:hAnsi="AdiHaus" w:cs="Arial"/>
          <w:color w:val="222222"/>
          <w:lang w:val="es-ES"/>
        </w:rPr>
        <w:t>.</w:t>
      </w:r>
    </w:p>
    <w:p w14:paraId="2732825A" w14:textId="77777777" w:rsidR="00FA1FCD" w:rsidRPr="00C03369" w:rsidRDefault="00FA1FCD" w:rsidP="00FA1FCD">
      <w:pPr>
        <w:spacing w:after="0"/>
        <w:jc w:val="both"/>
        <w:rPr>
          <w:rFonts w:ascii="AdiHaus" w:hAnsi="AdiHaus" w:cs="Arial"/>
          <w:color w:val="222222"/>
          <w:lang w:val="es-ES"/>
        </w:rPr>
      </w:pPr>
    </w:p>
    <w:p w14:paraId="57BF6C58" w14:textId="77777777" w:rsidR="00FA1FCD" w:rsidRPr="00C03369" w:rsidRDefault="00FA1FCD" w:rsidP="00FA1FCD">
      <w:pPr>
        <w:spacing w:after="0"/>
        <w:jc w:val="both"/>
        <w:rPr>
          <w:rFonts w:ascii="AdiHaus" w:hAnsi="AdiHaus" w:cs="Arial"/>
          <w:b/>
          <w:color w:val="222222"/>
          <w:lang w:val="es-ES"/>
        </w:rPr>
      </w:pPr>
      <w:r w:rsidRPr="00C03369">
        <w:rPr>
          <w:rFonts w:ascii="AdiHaus" w:hAnsi="AdiHaus" w:cs="Arial"/>
          <w:b/>
          <w:color w:val="222222"/>
          <w:lang w:val="es-ES"/>
        </w:rPr>
        <w:t xml:space="preserve">Acerca del </w:t>
      </w:r>
      <w:proofErr w:type="spellStart"/>
      <w:r w:rsidRPr="00C03369">
        <w:rPr>
          <w:rFonts w:ascii="AdiHaus" w:hAnsi="AdiHaus" w:cs="Arial"/>
          <w:b/>
          <w:color w:val="222222"/>
          <w:lang w:val="es-ES"/>
        </w:rPr>
        <w:t>team</w:t>
      </w:r>
      <w:proofErr w:type="spellEnd"/>
      <w:r w:rsidRPr="00C03369">
        <w:rPr>
          <w:rFonts w:ascii="AdiHaus" w:hAnsi="AdiHaus" w:cs="Arial"/>
          <w:b/>
          <w:color w:val="222222"/>
          <w:lang w:val="es-ES"/>
        </w:rPr>
        <w:t xml:space="preserve"> local</w:t>
      </w:r>
      <w:r>
        <w:rPr>
          <w:rFonts w:ascii="AdiHaus" w:hAnsi="AdiHaus" w:cs="Arial"/>
          <w:b/>
          <w:color w:val="222222"/>
          <w:lang w:val="es-ES"/>
        </w:rPr>
        <w:t xml:space="preserve"> adidas</w:t>
      </w:r>
    </w:p>
    <w:p w14:paraId="65AC47E7" w14:textId="77777777" w:rsidR="00FA1FCD" w:rsidRDefault="00FA1FCD" w:rsidP="00FA1FCD">
      <w:pPr>
        <w:spacing w:after="0"/>
        <w:jc w:val="both"/>
        <w:rPr>
          <w:rFonts w:ascii="AdiHaus" w:hAnsi="AdiHaus" w:cs="Arial"/>
          <w:b/>
          <w:color w:val="222222"/>
          <w:lang w:val="es-ES"/>
        </w:rPr>
      </w:pPr>
    </w:p>
    <w:p w14:paraId="1D4F6441" w14:textId="77777777" w:rsidR="00FA1FCD" w:rsidRPr="00C03369" w:rsidRDefault="00FA1FCD" w:rsidP="00FA1FCD">
      <w:pPr>
        <w:spacing w:after="0"/>
        <w:jc w:val="both"/>
        <w:rPr>
          <w:rFonts w:ascii="AdiHaus" w:hAnsi="AdiHaus" w:cs="Arial"/>
          <w:color w:val="222222"/>
          <w:lang w:val="es-ES"/>
        </w:rPr>
      </w:pPr>
      <w:r w:rsidRPr="00C03369">
        <w:rPr>
          <w:rFonts w:ascii="AdiHaus" w:hAnsi="AdiHaus" w:cs="Arial"/>
          <w:b/>
          <w:color w:val="222222"/>
          <w:lang w:val="es-ES"/>
        </w:rPr>
        <w:t xml:space="preserve">Enrique </w:t>
      </w:r>
      <w:proofErr w:type="spellStart"/>
      <w:r w:rsidRPr="00C03369">
        <w:rPr>
          <w:rFonts w:ascii="AdiHaus" w:hAnsi="AdiHaus" w:cs="Arial"/>
          <w:b/>
          <w:color w:val="222222"/>
          <w:lang w:val="es-ES"/>
        </w:rPr>
        <w:t>Rosso</w:t>
      </w:r>
      <w:proofErr w:type="spellEnd"/>
      <w:r w:rsidRPr="00C03369">
        <w:rPr>
          <w:rFonts w:ascii="AdiHaus" w:hAnsi="AdiHaus" w:cs="Arial"/>
          <w:b/>
          <w:color w:val="222222"/>
          <w:lang w:val="es-ES"/>
        </w:rPr>
        <w:t>:</w:t>
      </w:r>
      <w:r w:rsidRPr="00C03369">
        <w:rPr>
          <w:rFonts w:ascii="AdiHaus" w:hAnsi="AdiHaus" w:cs="Arial"/>
          <w:color w:val="222222"/>
          <w:lang w:val="es-ES"/>
        </w:rPr>
        <w:t xml:space="preserve"> Creció bajo el ala de los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riders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 más destacados de nuestro país. Con tan solo 29 años, hoy integra el equipo de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skaters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 más aclamados</w:t>
      </w:r>
      <w:r>
        <w:rPr>
          <w:rFonts w:ascii="AdiHaus" w:hAnsi="AdiHaus" w:cs="Arial"/>
          <w:color w:val="222222"/>
          <w:lang w:val="es-ES"/>
        </w:rPr>
        <w:t>.</w:t>
      </w:r>
    </w:p>
    <w:p w14:paraId="09C5C458" w14:textId="77777777" w:rsidR="00FA1FCD" w:rsidRPr="00C03369" w:rsidRDefault="00FA1FCD" w:rsidP="00FA1FCD">
      <w:pPr>
        <w:spacing w:after="0"/>
        <w:jc w:val="both"/>
        <w:rPr>
          <w:rFonts w:ascii="AdiHaus" w:hAnsi="AdiHaus" w:cs="Arial"/>
          <w:color w:val="222222"/>
          <w:lang w:val="es-ES"/>
        </w:rPr>
      </w:pPr>
      <w:r>
        <w:rPr>
          <w:rFonts w:ascii="AdiHaus" w:hAnsi="AdiHaus" w:cs="Arial"/>
          <w:b/>
          <w:color w:val="222222"/>
          <w:lang w:val="es-ES"/>
        </w:rPr>
        <w:t>Federico Gonzá</w:t>
      </w:r>
      <w:r w:rsidRPr="00C03369">
        <w:rPr>
          <w:rFonts w:ascii="AdiHaus" w:hAnsi="AdiHaus" w:cs="Arial"/>
          <w:b/>
          <w:color w:val="222222"/>
          <w:lang w:val="es-ES"/>
        </w:rPr>
        <w:t>lez</w:t>
      </w:r>
      <w:r w:rsidRPr="00C03369">
        <w:rPr>
          <w:rFonts w:ascii="AdiHaus" w:hAnsi="AdiHaus" w:cs="Arial"/>
          <w:color w:val="222222"/>
          <w:lang w:val="es-ES"/>
        </w:rPr>
        <w:t xml:space="preserve">: Es el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skater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 del momento, muy querido</w:t>
      </w:r>
      <w:r>
        <w:rPr>
          <w:rFonts w:ascii="AdiHaus" w:hAnsi="AdiHaus" w:cs="Arial"/>
          <w:color w:val="222222"/>
          <w:lang w:val="es-ES"/>
        </w:rPr>
        <w:t xml:space="preserve"> en el ambiente y se destaca por un</w:t>
      </w:r>
      <w:r w:rsidRPr="00C03369">
        <w:rPr>
          <w:rFonts w:ascii="AdiHaus" w:hAnsi="AdiHaus" w:cs="Arial"/>
          <w:color w:val="222222"/>
          <w:lang w:val="es-ES"/>
        </w:rPr>
        <w:t xml:space="preserve"> estilo relajado.</w:t>
      </w:r>
    </w:p>
    <w:p w14:paraId="030A1653" w14:textId="77777777" w:rsidR="00FA1FCD" w:rsidRPr="00C03369" w:rsidRDefault="00FA1FCD" w:rsidP="00FA1FCD">
      <w:pPr>
        <w:spacing w:after="0"/>
        <w:jc w:val="both"/>
        <w:rPr>
          <w:rFonts w:ascii="AdiHaus" w:hAnsi="AdiHaus" w:cs="Arial"/>
          <w:color w:val="222222"/>
          <w:lang w:val="es-ES"/>
        </w:rPr>
      </w:pPr>
      <w:r>
        <w:rPr>
          <w:rFonts w:ascii="AdiHaus" w:hAnsi="AdiHaus" w:cs="Arial"/>
          <w:b/>
          <w:color w:val="222222"/>
          <w:lang w:val="es-ES"/>
        </w:rPr>
        <w:t>Luciano Cristó</w:t>
      </w:r>
      <w:r w:rsidRPr="00C03369">
        <w:rPr>
          <w:rFonts w:ascii="AdiHaus" w:hAnsi="AdiHaus" w:cs="Arial"/>
          <w:b/>
          <w:color w:val="222222"/>
          <w:lang w:val="es-ES"/>
        </w:rPr>
        <w:t>bal</w:t>
      </w:r>
      <w:r w:rsidRPr="00C03369">
        <w:rPr>
          <w:rFonts w:ascii="AdiHaus" w:hAnsi="AdiHaus" w:cs="Arial"/>
          <w:color w:val="222222"/>
          <w:lang w:val="es-ES"/>
        </w:rPr>
        <w:t>: Con 35 años, lleva una larga e impecable trayectoria.</w:t>
      </w:r>
    </w:p>
    <w:p w14:paraId="35072407" w14:textId="77777777" w:rsidR="00FA1FCD" w:rsidRPr="00C03369" w:rsidRDefault="00FA1FCD" w:rsidP="00FA1FCD">
      <w:pPr>
        <w:spacing w:after="0"/>
        <w:jc w:val="both"/>
        <w:rPr>
          <w:rFonts w:ascii="AdiHaus" w:hAnsi="AdiHaus" w:cs="Arial"/>
          <w:color w:val="222222"/>
          <w:lang w:val="es-ES"/>
        </w:rPr>
      </w:pPr>
      <w:r w:rsidRPr="00C03369">
        <w:rPr>
          <w:rFonts w:ascii="AdiHaus" w:hAnsi="AdiHaus" w:cs="Arial"/>
          <w:b/>
          <w:color w:val="222222"/>
          <w:lang w:val="es-ES"/>
        </w:rPr>
        <w:t xml:space="preserve">Pablo </w:t>
      </w:r>
      <w:proofErr w:type="spellStart"/>
      <w:r w:rsidRPr="00C03369">
        <w:rPr>
          <w:rFonts w:ascii="AdiHaus" w:hAnsi="AdiHaus" w:cs="Arial"/>
          <w:b/>
          <w:color w:val="222222"/>
          <w:lang w:val="es-ES"/>
        </w:rPr>
        <w:t>Sorrentino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: Nació en Mar del Plata, ciudad de gran tradición en la historia del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skateboarding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. Cuenta con un estilo callejero y </w:t>
      </w:r>
      <w:r>
        <w:rPr>
          <w:rFonts w:ascii="AdiHaus" w:hAnsi="AdiHaus" w:cs="Arial"/>
          <w:color w:val="222222"/>
          <w:lang w:val="es-ES"/>
        </w:rPr>
        <w:t xml:space="preserve">una </w:t>
      </w:r>
      <w:r w:rsidRPr="00C03369">
        <w:rPr>
          <w:rFonts w:ascii="AdiHaus" w:hAnsi="AdiHaus" w:cs="Arial"/>
          <w:color w:val="222222"/>
          <w:lang w:val="es-ES"/>
        </w:rPr>
        <w:t>gran destreza para realizar trucos de extrema dificultad.</w:t>
      </w:r>
    </w:p>
    <w:p w14:paraId="6DFDEB06" w14:textId="77777777" w:rsidR="00FA1FCD" w:rsidRPr="00C03369" w:rsidRDefault="00FA1FCD" w:rsidP="00FA1FCD">
      <w:pPr>
        <w:spacing w:after="0"/>
        <w:jc w:val="both"/>
        <w:rPr>
          <w:rFonts w:ascii="AdiHaus" w:hAnsi="AdiHaus" w:cs="Arial"/>
          <w:color w:val="222222"/>
          <w:lang w:val="es-ES"/>
        </w:rPr>
      </w:pPr>
      <w:r w:rsidRPr="00C03369">
        <w:rPr>
          <w:rFonts w:ascii="AdiHaus" w:hAnsi="AdiHaus" w:cs="Arial"/>
          <w:b/>
          <w:color w:val="222222"/>
          <w:lang w:val="es-ES"/>
        </w:rPr>
        <w:t xml:space="preserve">Patricio </w:t>
      </w:r>
      <w:proofErr w:type="spellStart"/>
      <w:r w:rsidRPr="00C03369">
        <w:rPr>
          <w:rFonts w:ascii="AdiHaus" w:hAnsi="AdiHaus" w:cs="Arial"/>
          <w:b/>
          <w:color w:val="222222"/>
          <w:lang w:val="es-ES"/>
        </w:rPr>
        <w:t>Altube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: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Skater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 amateur de la ciudad de Córdoba, se desempeña muy bien tanto en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streets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 como en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skateparks</w:t>
      </w:r>
      <w:proofErr w:type="spellEnd"/>
      <w:r w:rsidRPr="00C03369">
        <w:rPr>
          <w:rFonts w:ascii="AdiHaus" w:hAnsi="AdiHaus" w:cs="Arial"/>
          <w:color w:val="222222"/>
          <w:lang w:val="es-ES"/>
        </w:rPr>
        <w:t xml:space="preserve"> y rampas.</w:t>
      </w:r>
    </w:p>
    <w:p w14:paraId="412E24CA" w14:textId="77777777" w:rsidR="00FA1FCD" w:rsidRPr="00C03369" w:rsidRDefault="00FA1FCD" w:rsidP="00FA1FCD">
      <w:pPr>
        <w:spacing w:after="0"/>
        <w:jc w:val="both"/>
        <w:rPr>
          <w:rFonts w:ascii="AdiHaus" w:hAnsi="AdiHaus" w:cs="Arial"/>
          <w:color w:val="222222"/>
          <w:lang w:val="es-ES"/>
        </w:rPr>
      </w:pPr>
      <w:r w:rsidRPr="00C03369">
        <w:rPr>
          <w:rFonts w:ascii="AdiHaus" w:hAnsi="AdiHaus" w:cs="Arial"/>
          <w:b/>
          <w:color w:val="222222"/>
          <w:lang w:val="es-ES"/>
        </w:rPr>
        <w:t>Paula Costales</w:t>
      </w:r>
      <w:r w:rsidRPr="00C03369">
        <w:rPr>
          <w:rFonts w:ascii="AdiHaus" w:hAnsi="AdiHaus" w:cs="Arial"/>
          <w:color w:val="222222"/>
          <w:lang w:val="es-ES"/>
        </w:rPr>
        <w:t xml:space="preserve">: Única mujer del </w:t>
      </w:r>
      <w:proofErr w:type="spellStart"/>
      <w:r w:rsidRPr="00C03369">
        <w:rPr>
          <w:rFonts w:ascii="AdiHaus" w:hAnsi="AdiHaus" w:cs="Arial"/>
          <w:color w:val="222222"/>
          <w:lang w:val="es-ES"/>
        </w:rPr>
        <w:t>team</w:t>
      </w:r>
      <w:proofErr w:type="spellEnd"/>
      <w:r w:rsidRPr="00C03369">
        <w:rPr>
          <w:rFonts w:ascii="AdiHaus" w:hAnsi="AdiHaus" w:cs="Arial"/>
          <w:color w:val="222222"/>
          <w:lang w:val="es-ES"/>
        </w:rPr>
        <w:t>, con 10 años de trayectoria en la categoría femenina.</w:t>
      </w:r>
    </w:p>
    <w:p w14:paraId="22462A88" w14:textId="77777777" w:rsidR="00FA1FCD" w:rsidRDefault="00FA1FCD" w:rsidP="00FA1FCD">
      <w:pPr>
        <w:spacing w:after="0"/>
        <w:jc w:val="both"/>
        <w:rPr>
          <w:rFonts w:ascii="AdiHaus" w:hAnsi="AdiHaus" w:cs="Arial"/>
          <w:b/>
          <w:color w:val="222222"/>
          <w:sz w:val="18"/>
          <w:lang w:val="es-ES"/>
        </w:rPr>
      </w:pPr>
    </w:p>
    <w:p w14:paraId="38768126" w14:textId="77777777" w:rsidR="005E2A3F" w:rsidRDefault="005E2A3F" w:rsidP="005E2A3F">
      <w:pPr>
        <w:spacing w:after="0"/>
        <w:jc w:val="both"/>
        <w:rPr>
          <w:rFonts w:ascii="AdiHaus" w:hAnsi="AdiHaus" w:cs="Arial"/>
          <w:b/>
          <w:color w:val="222222"/>
          <w:sz w:val="18"/>
          <w:lang w:val="es-ES"/>
        </w:rPr>
      </w:pPr>
      <w:r w:rsidRPr="00686087">
        <w:rPr>
          <w:rFonts w:ascii="AdiHaus" w:hAnsi="AdiHaus" w:cs="Arial"/>
          <w:b/>
          <w:color w:val="222222"/>
          <w:sz w:val="18"/>
          <w:lang w:val="es-ES"/>
        </w:rPr>
        <w:t xml:space="preserve">Acerca de </w:t>
      </w:r>
      <w:proofErr w:type="spellStart"/>
      <w:r w:rsidRPr="00686087">
        <w:rPr>
          <w:rFonts w:ascii="AdiHaus" w:hAnsi="AdiHaus" w:cs="Arial"/>
          <w:b/>
          <w:color w:val="222222"/>
          <w:sz w:val="18"/>
          <w:lang w:val="es-ES"/>
        </w:rPr>
        <w:t>adidas</w:t>
      </w:r>
      <w:proofErr w:type="spellEnd"/>
      <w:r w:rsidRPr="00686087">
        <w:rPr>
          <w:rFonts w:ascii="AdiHaus" w:hAnsi="AdiHaus" w:cs="Arial"/>
          <w:b/>
          <w:color w:val="222222"/>
          <w:sz w:val="18"/>
          <w:lang w:val="es-ES"/>
        </w:rPr>
        <w:t xml:space="preserve"> </w:t>
      </w:r>
      <w:proofErr w:type="spellStart"/>
      <w:r w:rsidRPr="00686087">
        <w:rPr>
          <w:rFonts w:ascii="AdiHaus" w:hAnsi="AdiHaus" w:cs="Arial"/>
          <w:b/>
          <w:color w:val="222222"/>
          <w:sz w:val="18"/>
          <w:lang w:val="es-ES"/>
        </w:rPr>
        <w:t>Group</w:t>
      </w:r>
      <w:proofErr w:type="spellEnd"/>
    </w:p>
    <w:p w14:paraId="3545522B" w14:textId="77777777" w:rsidR="005E2A3F" w:rsidRPr="00686087" w:rsidRDefault="005E2A3F" w:rsidP="005E2A3F">
      <w:pPr>
        <w:spacing w:after="0"/>
        <w:jc w:val="both"/>
        <w:rPr>
          <w:rFonts w:ascii="AdiHaus" w:hAnsi="AdiHaus" w:cs="Arial"/>
          <w:b/>
          <w:color w:val="222222"/>
          <w:sz w:val="18"/>
          <w:lang w:val="es-ES"/>
        </w:rPr>
      </w:pPr>
    </w:p>
    <w:p w14:paraId="3F6DFA69" w14:textId="77777777" w:rsidR="005E2A3F" w:rsidRPr="00686087" w:rsidRDefault="005E2A3F" w:rsidP="005E2A3F">
      <w:pPr>
        <w:spacing w:after="0"/>
        <w:jc w:val="both"/>
        <w:rPr>
          <w:rFonts w:ascii="AdiHaus" w:hAnsi="AdiHaus" w:cs="Arial"/>
          <w:color w:val="222222"/>
          <w:sz w:val="18"/>
          <w:lang w:val="es-ES"/>
        </w:rPr>
      </w:pPr>
      <w:proofErr w:type="spellStart"/>
      <w:r w:rsidRPr="00686087">
        <w:rPr>
          <w:rFonts w:ascii="AdiHaus" w:hAnsi="AdiHaus" w:cs="Arial"/>
          <w:color w:val="222222"/>
          <w:sz w:val="18"/>
          <w:lang w:val="es-ES"/>
        </w:rPr>
        <w:t>adidasGroup</w:t>
      </w:r>
      <w:proofErr w:type="spellEnd"/>
      <w:r w:rsidRPr="00686087">
        <w:rPr>
          <w:rFonts w:ascii="AdiHaus" w:hAnsi="AdiHaus" w:cs="Arial"/>
          <w:color w:val="222222"/>
          <w:sz w:val="18"/>
          <w:lang w:val="es-ES"/>
        </w:rPr>
        <w:t xml:space="preserve"> es uno de los líderes globales en la industria del deporte, ofreciendo una amplia gama de productos a través de las marcas clave: </w:t>
      </w:r>
      <w:proofErr w:type="spellStart"/>
      <w:r w:rsidRPr="00686087">
        <w:rPr>
          <w:rFonts w:ascii="AdiHaus" w:hAnsi="AdiHaus" w:cs="Arial"/>
          <w:color w:val="222222"/>
          <w:sz w:val="18"/>
          <w:lang w:val="es-ES"/>
        </w:rPr>
        <w:t>adidas</w:t>
      </w:r>
      <w:proofErr w:type="spellEnd"/>
      <w:r w:rsidRPr="00686087">
        <w:rPr>
          <w:rFonts w:ascii="AdiHaus" w:hAnsi="AdiHaus" w:cs="Arial"/>
          <w:color w:val="222222"/>
          <w:sz w:val="18"/>
          <w:lang w:val="es-ES"/>
        </w:rPr>
        <w:t xml:space="preserve">, </w:t>
      </w:r>
      <w:proofErr w:type="spellStart"/>
      <w:r w:rsidRPr="00686087">
        <w:rPr>
          <w:rFonts w:ascii="AdiHaus" w:hAnsi="AdiHaus" w:cs="Arial"/>
          <w:color w:val="222222"/>
          <w:sz w:val="18"/>
          <w:lang w:val="es-ES"/>
        </w:rPr>
        <w:t>Reebok</w:t>
      </w:r>
      <w:proofErr w:type="spellEnd"/>
      <w:r w:rsidRPr="00686087">
        <w:rPr>
          <w:rFonts w:ascii="AdiHaus" w:hAnsi="AdiHaus" w:cs="Arial"/>
          <w:color w:val="222222"/>
          <w:sz w:val="18"/>
          <w:lang w:val="es-ES"/>
        </w:rPr>
        <w:t xml:space="preserve">, </w:t>
      </w:r>
      <w:proofErr w:type="spellStart"/>
      <w:r w:rsidRPr="00686087">
        <w:rPr>
          <w:rFonts w:ascii="AdiHaus" w:hAnsi="AdiHaus" w:cs="Arial"/>
          <w:color w:val="222222"/>
          <w:sz w:val="18"/>
          <w:lang w:val="es-ES"/>
        </w:rPr>
        <w:t>TaylorMade</w:t>
      </w:r>
      <w:proofErr w:type="spellEnd"/>
      <w:r w:rsidRPr="00686087">
        <w:rPr>
          <w:rFonts w:ascii="AdiHaus" w:hAnsi="AdiHaus" w:cs="Arial"/>
          <w:color w:val="222222"/>
          <w:sz w:val="18"/>
          <w:lang w:val="es-ES"/>
        </w:rPr>
        <w:t xml:space="preserve">, Rockport y </w:t>
      </w:r>
      <w:proofErr w:type="spellStart"/>
      <w:r w:rsidRPr="00686087">
        <w:rPr>
          <w:rFonts w:ascii="AdiHaus" w:hAnsi="AdiHaus" w:cs="Arial"/>
          <w:color w:val="222222"/>
          <w:sz w:val="18"/>
          <w:lang w:val="es-ES"/>
        </w:rPr>
        <w:t>Reebok</w:t>
      </w:r>
      <w:proofErr w:type="spellEnd"/>
      <w:r w:rsidRPr="00686087">
        <w:rPr>
          <w:rFonts w:ascii="AdiHaus" w:hAnsi="AdiHaus" w:cs="Arial"/>
          <w:color w:val="222222"/>
          <w:sz w:val="18"/>
          <w:lang w:val="es-ES"/>
        </w:rPr>
        <w:t xml:space="preserve">-CCM Hockey. Con sede en </w:t>
      </w:r>
      <w:proofErr w:type="spellStart"/>
      <w:r w:rsidRPr="00686087">
        <w:rPr>
          <w:rFonts w:ascii="AdiHaus" w:hAnsi="AdiHaus" w:cs="Arial"/>
          <w:color w:val="222222"/>
          <w:sz w:val="18"/>
          <w:lang w:val="es-ES"/>
        </w:rPr>
        <w:t>Herzogenaurach</w:t>
      </w:r>
      <w:proofErr w:type="spellEnd"/>
      <w:r w:rsidRPr="00686087">
        <w:rPr>
          <w:rFonts w:ascii="AdiHaus" w:hAnsi="AdiHaus" w:cs="Arial"/>
          <w:color w:val="222222"/>
          <w:sz w:val="18"/>
          <w:lang w:val="es-ES"/>
        </w:rPr>
        <w:t>, Alemania, el Grupo tiene más 46,000 empleados y en 2011 generó ventas por €13.3 mil millones de euros.</w:t>
      </w:r>
    </w:p>
    <w:p w14:paraId="17D3C493" w14:textId="77777777" w:rsidR="00FA1FCD" w:rsidRPr="00E43B5B" w:rsidRDefault="00FA1FCD" w:rsidP="00FA1FCD">
      <w:pPr>
        <w:spacing w:after="0" w:line="360" w:lineRule="auto"/>
        <w:jc w:val="both"/>
        <w:rPr>
          <w:rFonts w:ascii="AdiHaus" w:hAnsi="AdiHaus" w:cs="Arial"/>
          <w:color w:val="222222"/>
          <w:sz w:val="20"/>
          <w:lang w:val="es-ES"/>
        </w:rPr>
      </w:pPr>
    </w:p>
    <w:p w14:paraId="25BCBDB5" w14:textId="01CA7D06" w:rsidR="005E2A3F" w:rsidRPr="005E2A3F" w:rsidRDefault="005E2A3F" w:rsidP="00FA1FCD">
      <w:pPr>
        <w:spacing w:after="0" w:line="360" w:lineRule="auto"/>
        <w:jc w:val="both"/>
        <w:rPr>
          <w:rFonts w:ascii="AdiHaus" w:hAnsi="AdiHaus" w:cs="Arial"/>
          <w:color w:val="222222"/>
          <w:sz w:val="20"/>
          <w:lang w:val="es-ES"/>
        </w:rPr>
      </w:pPr>
      <w:r w:rsidRPr="005E2A3F">
        <w:rPr>
          <w:rFonts w:ascii="AdiHaus" w:hAnsi="AdiHaus" w:cs="Arial"/>
          <w:color w:val="222222"/>
          <w:sz w:val="20"/>
          <w:lang w:val="es-ES"/>
        </w:rPr>
        <w:t>Únete a la conversación a través de las redes sociales Facebook.com/</w:t>
      </w:r>
      <w:proofErr w:type="spellStart"/>
      <w:r w:rsidRPr="005E2A3F">
        <w:rPr>
          <w:rFonts w:ascii="AdiHaus" w:hAnsi="AdiHaus" w:cs="Arial"/>
          <w:color w:val="222222"/>
          <w:sz w:val="20"/>
          <w:lang w:val="es-ES"/>
        </w:rPr>
        <w:t>adidasSkateboarding</w:t>
      </w:r>
      <w:proofErr w:type="spellEnd"/>
      <w:r w:rsidRPr="005E2A3F">
        <w:rPr>
          <w:rFonts w:ascii="AdiHaus" w:hAnsi="AdiHaus" w:cs="Arial"/>
          <w:color w:val="222222"/>
          <w:sz w:val="20"/>
          <w:lang w:val="es-ES"/>
        </w:rPr>
        <w:t xml:space="preserve"> y en </w:t>
      </w:r>
      <w:proofErr w:type="spellStart"/>
      <w:r w:rsidRPr="005E2A3F">
        <w:rPr>
          <w:rFonts w:ascii="AdiHaus" w:hAnsi="AdiHaus" w:cs="Arial"/>
          <w:color w:val="222222"/>
          <w:sz w:val="20"/>
          <w:lang w:val="es-ES"/>
        </w:rPr>
        <w:t>Twitter</w:t>
      </w:r>
      <w:proofErr w:type="spellEnd"/>
      <w:r w:rsidRPr="005E2A3F">
        <w:rPr>
          <w:rFonts w:ascii="AdiHaus" w:hAnsi="AdiHaus" w:cs="Arial"/>
          <w:color w:val="222222"/>
          <w:sz w:val="20"/>
          <w:lang w:val="es-ES"/>
        </w:rPr>
        <w:t xml:space="preserve"> con @</w:t>
      </w:r>
      <w:proofErr w:type="spellStart"/>
      <w:r w:rsidRPr="005E2A3F">
        <w:rPr>
          <w:rFonts w:ascii="AdiHaus" w:hAnsi="AdiHaus" w:cs="Arial"/>
          <w:color w:val="222222"/>
          <w:sz w:val="20"/>
          <w:lang w:val="es-ES"/>
        </w:rPr>
        <w:t>adidasAR</w:t>
      </w:r>
      <w:proofErr w:type="spellEnd"/>
      <w:r w:rsidRPr="005E2A3F">
        <w:rPr>
          <w:rFonts w:ascii="AdiHaus" w:hAnsi="AdiHaus" w:cs="Arial"/>
          <w:color w:val="222222"/>
          <w:sz w:val="20"/>
          <w:lang w:val="es-ES"/>
        </w:rPr>
        <w:t xml:space="preserve"> y @</w:t>
      </w:r>
      <w:proofErr w:type="spellStart"/>
      <w:r w:rsidRPr="005E2A3F">
        <w:rPr>
          <w:rFonts w:ascii="AdiHaus" w:hAnsi="AdiHaus" w:cs="Arial"/>
          <w:color w:val="222222"/>
          <w:sz w:val="20"/>
          <w:lang w:val="es-ES"/>
        </w:rPr>
        <w:t>adidaslatam</w:t>
      </w:r>
      <w:proofErr w:type="spellEnd"/>
      <w:r w:rsidRPr="005E2A3F">
        <w:rPr>
          <w:rFonts w:ascii="AdiHaus" w:hAnsi="AdiHaus" w:cs="Arial"/>
          <w:color w:val="222222"/>
          <w:sz w:val="20"/>
          <w:lang w:val="es-ES"/>
        </w:rPr>
        <w:t xml:space="preserve"> usando #3stripestour.</w:t>
      </w:r>
    </w:p>
    <w:p w14:paraId="54C699D3" w14:textId="77777777" w:rsidR="005E2A3F" w:rsidRDefault="005E2A3F" w:rsidP="00FA1FCD">
      <w:pPr>
        <w:spacing w:after="0" w:line="360" w:lineRule="auto"/>
        <w:jc w:val="both"/>
        <w:rPr>
          <w:rFonts w:ascii="AdiHaus" w:hAnsi="AdiHaus" w:cs="Arial"/>
          <w:b/>
          <w:color w:val="222222"/>
          <w:sz w:val="20"/>
          <w:lang w:val="es-ES"/>
        </w:rPr>
      </w:pPr>
    </w:p>
    <w:p w14:paraId="1BE2D206" w14:textId="0839C253" w:rsidR="005E2A3F" w:rsidRDefault="00FA1FCD" w:rsidP="00FA1FCD">
      <w:pPr>
        <w:spacing w:after="0" w:line="360" w:lineRule="auto"/>
        <w:jc w:val="both"/>
        <w:rPr>
          <w:rFonts w:ascii="AdiHaus" w:hAnsi="AdiHaus" w:cs="Arial"/>
          <w:b/>
          <w:color w:val="222222"/>
          <w:sz w:val="20"/>
          <w:lang w:val="es-ES"/>
        </w:rPr>
      </w:pPr>
      <w:r w:rsidRPr="00E43B5B">
        <w:rPr>
          <w:rFonts w:ascii="AdiHaus" w:hAnsi="AdiHaus" w:cs="Arial"/>
          <w:b/>
          <w:color w:val="222222"/>
          <w:sz w:val="20"/>
          <w:lang w:val="es-ES"/>
        </w:rPr>
        <w:t>Para mayor información</w:t>
      </w:r>
      <w:r w:rsidR="005E2A3F">
        <w:rPr>
          <w:rFonts w:ascii="AdiHaus" w:hAnsi="AdiHaus" w:cs="Arial"/>
          <w:b/>
          <w:color w:val="222222"/>
          <w:sz w:val="20"/>
          <w:lang w:val="es-ES"/>
        </w:rPr>
        <w:t xml:space="preserve"> e imágenes del evento:</w:t>
      </w:r>
    </w:p>
    <w:p w14:paraId="7E93D72E" w14:textId="45344867" w:rsidR="005E2A3F" w:rsidRPr="005E2A3F" w:rsidRDefault="005E2A3F" w:rsidP="00FA1FCD">
      <w:pPr>
        <w:spacing w:after="0" w:line="360" w:lineRule="auto"/>
        <w:jc w:val="both"/>
        <w:rPr>
          <w:rFonts w:ascii="AdiHaus" w:hAnsi="AdiHaus" w:cs="Arial"/>
          <w:color w:val="222222"/>
          <w:sz w:val="20"/>
          <w:lang w:val="es-ES"/>
        </w:rPr>
      </w:pPr>
      <w:r w:rsidRPr="005E2A3F">
        <w:rPr>
          <w:rFonts w:ascii="AdiHaus" w:hAnsi="AdiHaus" w:cs="Arial"/>
          <w:color w:val="222222"/>
          <w:sz w:val="20"/>
          <w:lang w:val="es-ES"/>
        </w:rPr>
        <w:t>www.news.adidas.com/LA</w:t>
      </w:r>
    </w:p>
    <w:p w14:paraId="2662F369" w14:textId="77777777" w:rsidR="005E2A3F" w:rsidRDefault="005E2A3F" w:rsidP="00FA1FCD">
      <w:pPr>
        <w:spacing w:after="0" w:line="360" w:lineRule="auto"/>
        <w:jc w:val="both"/>
        <w:rPr>
          <w:rFonts w:ascii="AdiHaus" w:hAnsi="AdiHaus" w:cs="Arial"/>
          <w:b/>
          <w:color w:val="222222"/>
          <w:sz w:val="20"/>
          <w:lang w:val="es-ES"/>
        </w:rPr>
      </w:pPr>
    </w:p>
    <w:p w14:paraId="32290D00" w14:textId="78008DF9" w:rsidR="00FA1FCD" w:rsidRPr="00E43B5B" w:rsidRDefault="005E2A3F" w:rsidP="00FA1FCD">
      <w:pPr>
        <w:spacing w:after="0" w:line="360" w:lineRule="auto"/>
        <w:jc w:val="both"/>
        <w:rPr>
          <w:rFonts w:ascii="AdiHaus" w:hAnsi="AdiHaus" w:cs="Arial"/>
          <w:b/>
          <w:color w:val="222222"/>
          <w:sz w:val="20"/>
          <w:lang w:val="es-ES"/>
        </w:rPr>
      </w:pPr>
      <w:r>
        <w:rPr>
          <w:rFonts w:ascii="AdiHaus" w:hAnsi="AdiHaus" w:cs="Arial"/>
          <w:b/>
          <w:color w:val="222222"/>
          <w:sz w:val="20"/>
          <w:lang w:val="es-ES"/>
        </w:rPr>
        <w:t>Contacto de prensa:</w:t>
      </w:r>
    </w:p>
    <w:p w14:paraId="6BE48B6B" w14:textId="77777777" w:rsidR="00FA1FCD" w:rsidRPr="00E43B5B" w:rsidRDefault="00FA1FCD" w:rsidP="00FA1FCD">
      <w:pPr>
        <w:spacing w:after="0" w:line="360" w:lineRule="auto"/>
        <w:jc w:val="both"/>
        <w:rPr>
          <w:rFonts w:ascii="AdiHaus" w:hAnsi="AdiHaus" w:cs="Arial"/>
          <w:b/>
          <w:color w:val="222222"/>
          <w:sz w:val="20"/>
          <w:lang w:val="es-ES"/>
        </w:rPr>
      </w:pPr>
      <w:r w:rsidRPr="00E43B5B">
        <w:rPr>
          <w:rFonts w:ascii="AdiHaus" w:hAnsi="AdiHaus" w:cs="Arial"/>
          <w:b/>
          <w:color w:val="222222"/>
          <w:sz w:val="20"/>
          <w:lang w:val="es-ES"/>
        </w:rPr>
        <w:t>adidas  Argentina</w:t>
      </w:r>
    </w:p>
    <w:p w14:paraId="39C58095" w14:textId="77777777" w:rsidR="00FA1FCD" w:rsidRPr="00E43B5B" w:rsidRDefault="00FA1FCD" w:rsidP="00FA1FCD">
      <w:pPr>
        <w:spacing w:after="0" w:line="360" w:lineRule="auto"/>
        <w:jc w:val="both"/>
        <w:rPr>
          <w:rFonts w:ascii="AdiHaus" w:hAnsi="AdiHaus" w:cs="Arial"/>
          <w:color w:val="222222"/>
          <w:sz w:val="20"/>
          <w:lang w:val="es-ES"/>
        </w:rPr>
      </w:pPr>
      <w:r w:rsidRPr="00E43B5B">
        <w:rPr>
          <w:rFonts w:ascii="AdiHaus" w:hAnsi="AdiHaus" w:cs="Arial"/>
          <w:color w:val="222222"/>
          <w:sz w:val="20"/>
          <w:lang w:val="es-ES"/>
        </w:rPr>
        <w:t>María José Pandullo - MariaJose.Pandullo@adidas.com</w:t>
      </w:r>
    </w:p>
    <w:p w14:paraId="68E29F94" w14:textId="77777777" w:rsidR="00FA1FCD" w:rsidRPr="00E43B5B" w:rsidRDefault="00FA1FCD" w:rsidP="00FA1FCD">
      <w:pPr>
        <w:spacing w:after="0" w:line="360" w:lineRule="auto"/>
        <w:jc w:val="both"/>
        <w:rPr>
          <w:rFonts w:ascii="AdiHaus" w:hAnsi="AdiHaus" w:cs="Arial"/>
          <w:color w:val="222222"/>
          <w:sz w:val="20"/>
          <w:lang w:val="es-ES"/>
        </w:rPr>
      </w:pPr>
    </w:p>
    <w:p w14:paraId="5910ED98" w14:textId="77777777" w:rsidR="00FA1FCD" w:rsidRPr="00E43B5B" w:rsidRDefault="00FA1FCD" w:rsidP="00FA1FCD">
      <w:pPr>
        <w:spacing w:after="0" w:line="360" w:lineRule="auto"/>
        <w:jc w:val="both"/>
        <w:rPr>
          <w:rFonts w:ascii="AdiHaus" w:hAnsi="AdiHaus" w:cs="Arial"/>
          <w:b/>
          <w:color w:val="222222"/>
          <w:sz w:val="20"/>
          <w:lang w:val="es-ES"/>
        </w:rPr>
      </w:pPr>
      <w:r w:rsidRPr="00E43B5B">
        <w:rPr>
          <w:rFonts w:ascii="AdiHaus" w:hAnsi="AdiHaus" w:cs="Arial"/>
          <w:b/>
          <w:color w:val="222222"/>
          <w:sz w:val="20"/>
          <w:lang w:val="es-ES"/>
        </w:rPr>
        <w:t xml:space="preserve">Público </w:t>
      </w:r>
      <w:proofErr w:type="spellStart"/>
      <w:r w:rsidRPr="00E43B5B">
        <w:rPr>
          <w:rFonts w:ascii="AdiHaus" w:hAnsi="AdiHaus" w:cs="Arial"/>
          <w:b/>
          <w:color w:val="222222"/>
          <w:sz w:val="20"/>
          <w:lang w:val="es-ES"/>
        </w:rPr>
        <w:t>PressGroup</w:t>
      </w:r>
      <w:proofErr w:type="spellEnd"/>
      <w:r w:rsidRPr="00E43B5B">
        <w:rPr>
          <w:rFonts w:ascii="AdiHaus" w:hAnsi="AdiHaus" w:cs="Arial"/>
          <w:b/>
          <w:color w:val="222222"/>
          <w:sz w:val="20"/>
          <w:lang w:val="es-ES"/>
        </w:rPr>
        <w:t xml:space="preserve"> - Tel. 4813.5518</w:t>
      </w:r>
    </w:p>
    <w:p w14:paraId="7977D195" w14:textId="77777777" w:rsidR="00FA1FCD" w:rsidRPr="00620966" w:rsidRDefault="00FA1FCD" w:rsidP="00FA1FCD">
      <w:pPr>
        <w:spacing w:after="0" w:line="360" w:lineRule="auto"/>
        <w:jc w:val="both"/>
        <w:rPr>
          <w:rFonts w:ascii="AdiHaus" w:hAnsi="AdiHaus" w:cs="Arial"/>
          <w:color w:val="222222"/>
          <w:sz w:val="20"/>
          <w:szCs w:val="20"/>
          <w:lang w:val="es-ES"/>
        </w:rPr>
      </w:pPr>
      <w:r w:rsidRPr="00620966">
        <w:rPr>
          <w:rFonts w:ascii="AdiHaus" w:hAnsi="AdiHaus" w:cs="Arial"/>
          <w:color w:val="222222"/>
          <w:sz w:val="20"/>
          <w:szCs w:val="20"/>
          <w:lang w:val="es-ES"/>
        </w:rPr>
        <w:t xml:space="preserve">Mercedes Marcó del Pont: </w:t>
      </w:r>
      <w:r w:rsidR="003D5C3E">
        <w:fldChar w:fldCharType="begin"/>
      </w:r>
      <w:r w:rsidR="003D5C3E" w:rsidRPr="0018042A">
        <w:rPr>
          <w:lang w:val="es-AR"/>
          <w:rPrChange w:id="23" w:author="Butler, María" w:date="2013-11-19T17:06:00Z">
            <w:rPr/>
          </w:rPrChange>
        </w:rPr>
        <w:instrText xml:space="preserve"> HYPERLINK "mailto:mercedes.marco@publicopressgroup.com" </w:instrText>
      </w:r>
      <w:r w:rsidR="003D5C3E">
        <w:fldChar w:fldCharType="separate"/>
      </w:r>
      <w:r w:rsidRPr="00B36EF5">
        <w:rPr>
          <w:rStyle w:val="Hyperlink"/>
          <w:rFonts w:ascii="AdiHaus" w:hAnsi="AdiHaus"/>
          <w:sz w:val="20"/>
          <w:szCs w:val="20"/>
          <w:lang w:val="es-AR"/>
        </w:rPr>
        <w:t>mercedes.marco@publicopressgroup.com</w:t>
      </w:r>
      <w:r w:rsidR="003D5C3E">
        <w:rPr>
          <w:rStyle w:val="Hyperlink"/>
          <w:rFonts w:ascii="AdiHaus" w:hAnsi="AdiHaus"/>
          <w:sz w:val="20"/>
          <w:szCs w:val="20"/>
          <w:lang w:val="es-AR"/>
        </w:rPr>
        <w:fldChar w:fldCharType="end"/>
      </w:r>
    </w:p>
    <w:p w14:paraId="04B03A84" w14:textId="77777777" w:rsidR="00FA1FCD" w:rsidRPr="00C03369" w:rsidRDefault="00FA1FCD" w:rsidP="00FA1FCD">
      <w:pPr>
        <w:spacing w:after="0" w:line="360" w:lineRule="auto"/>
        <w:jc w:val="both"/>
        <w:rPr>
          <w:rFonts w:ascii="AdiHaus" w:hAnsi="AdiHaus" w:cs="Arial"/>
          <w:color w:val="222222"/>
          <w:sz w:val="20"/>
          <w:szCs w:val="20"/>
          <w:lang w:val="es-ES"/>
        </w:rPr>
      </w:pPr>
      <w:r w:rsidRPr="00620966">
        <w:rPr>
          <w:rFonts w:ascii="AdiHaus" w:hAnsi="AdiHaus" w:cs="Arial"/>
          <w:color w:val="222222"/>
          <w:sz w:val="20"/>
          <w:szCs w:val="20"/>
          <w:lang w:val="es-ES"/>
        </w:rPr>
        <w:t xml:space="preserve">Natali Dubin: </w:t>
      </w:r>
      <w:hyperlink r:id="rId7" w:history="1">
        <w:r w:rsidRPr="00620966">
          <w:rPr>
            <w:rStyle w:val="Hyperlink"/>
            <w:rFonts w:ascii="AdiHaus" w:hAnsi="AdiHaus" w:cs="Arial"/>
            <w:sz w:val="20"/>
            <w:szCs w:val="20"/>
            <w:lang w:val="es-ES"/>
          </w:rPr>
          <w:t>natali.dubin@publicopressgroup.com</w:t>
        </w:r>
      </w:hyperlink>
    </w:p>
    <w:p w14:paraId="77C19751" w14:textId="77777777" w:rsidR="00620966" w:rsidRPr="0035765E" w:rsidRDefault="00620966" w:rsidP="0035765E">
      <w:pPr>
        <w:rPr>
          <w:szCs w:val="20"/>
        </w:rPr>
      </w:pPr>
    </w:p>
    <w:sectPr w:rsidR="00620966" w:rsidRPr="0035765E" w:rsidSect="001665D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7FCBE5" w14:textId="77777777" w:rsidR="002E7812" w:rsidRDefault="002E7812" w:rsidP="00B560A7">
      <w:pPr>
        <w:spacing w:after="0" w:line="240" w:lineRule="auto"/>
      </w:pPr>
      <w:r>
        <w:separator/>
      </w:r>
    </w:p>
  </w:endnote>
  <w:endnote w:type="continuationSeparator" w:id="0">
    <w:p w14:paraId="01576919" w14:textId="77777777" w:rsidR="002E7812" w:rsidRDefault="002E7812" w:rsidP="00B56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iHaus">
    <w:altName w:val="AdiHaus Regular"/>
    <w:charset w:val="00"/>
    <w:family w:val="auto"/>
    <w:pitch w:val="variable"/>
    <w:sig w:usb0="8000002F" w:usb1="10000048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D6F590" w14:textId="77777777" w:rsidR="002E7812" w:rsidRDefault="002E7812" w:rsidP="00B560A7">
      <w:pPr>
        <w:spacing w:after="0" w:line="240" w:lineRule="auto"/>
      </w:pPr>
      <w:r>
        <w:separator/>
      </w:r>
    </w:p>
  </w:footnote>
  <w:footnote w:type="continuationSeparator" w:id="0">
    <w:p w14:paraId="507C0941" w14:textId="77777777" w:rsidR="002E7812" w:rsidRDefault="002E7812" w:rsidP="00B56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87BFD" w14:textId="77777777" w:rsidR="002E7812" w:rsidRDefault="002E7812" w:rsidP="00B560A7">
    <w:pPr>
      <w:pStyle w:val="Header"/>
      <w:jc w:val="right"/>
      <w:rPr>
        <w:b/>
        <w:noProof/>
      </w:rPr>
    </w:pPr>
    <w:r>
      <w:rPr>
        <w:b/>
        <w:noProof/>
      </w:rPr>
      <w:drawing>
        <wp:anchor distT="0" distB="0" distL="114300" distR="114300" simplePos="0" relativeHeight="251658240" behindDoc="1" locked="0" layoutInCell="1" allowOverlap="1" wp14:anchorId="348A00CD" wp14:editId="2D4D7ED5">
          <wp:simplePos x="0" y="0"/>
          <wp:positionH relativeFrom="column">
            <wp:posOffset>-19050</wp:posOffset>
          </wp:positionH>
          <wp:positionV relativeFrom="paragraph">
            <wp:posOffset>-79375</wp:posOffset>
          </wp:positionV>
          <wp:extent cx="1514475" cy="668655"/>
          <wp:effectExtent l="0" t="0" r="0" b="0"/>
          <wp:wrapTight wrapText="bothSides">
            <wp:wrapPolygon edited="0">
              <wp:start x="0" y="0"/>
              <wp:lineTo x="0" y="20923"/>
              <wp:lineTo x="21464" y="20923"/>
              <wp:lineTo x="21464" y="0"/>
              <wp:lineTo x="0" y="0"/>
            </wp:wrapPolygon>
          </wp:wrapTight>
          <wp:docPr id="14" name="Imagen 14" descr="C:\Users\Nati Dubin\Desktop\Adidas_s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Nati Dubin\Desktop\Adidas_s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68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1077A5D" wp14:editId="66EDF21D">
          <wp:extent cx="1171575" cy="564351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iudad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28" t="26115" r="22928" b="26752"/>
                  <a:stretch/>
                </pic:blipFill>
                <pic:spPr bwMode="auto">
                  <a:xfrm>
                    <a:off x="0" y="0"/>
                    <a:ext cx="1174141" cy="5655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16E2271" wp14:editId="092C3613">
          <wp:extent cx="647700" cy="584817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_entodoestasvos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49" r="-1" b="11315"/>
                  <a:stretch/>
                </pic:blipFill>
                <pic:spPr bwMode="auto">
                  <a:xfrm>
                    <a:off x="0" y="0"/>
                    <a:ext cx="652109" cy="5887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6C972DD" w14:textId="77777777" w:rsidR="002E7812" w:rsidRPr="00F80453" w:rsidRDefault="002E7812" w:rsidP="00B560A7">
    <w:pPr>
      <w:pStyle w:val="Header"/>
      <w:jc w:val="right"/>
      <w:rPr>
        <w:rFonts w:ascii="AdiHaus" w:hAnsi="AdiHaus"/>
        <w:color w:val="7F7F7F" w:themeColor="text1" w:themeTint="80"/>
        <w:sz w:val="20"/>
        <w:szCs w:val="20"/>
        <w:lang w:val="es-AR"/>
      </w:rPr>
    </w:pPr>
    <w:r w:rsidRPr="00F80453">
      <w:rPr>
        <w:rFonts w:ascii="AdiHaus" w:hAnsi="AdiHaus"/>
        <w:color w:val="7F7F7F" w:themeColor="text1" w:themeTint="80"/>
        <w:sz w:val="20"/>
        <w:szCs w:val="20"/>
        <w:lang w:val="es-AR"/>
      </w:rPr>
      <w:t>Información de prensa</w:t>
    </w:r>
  </w:p>
  <w:p w14:paraId="69485143" w14:textId="77777777" w:rsidR="002E7812" w:rsidRPr="00B560A7" w:rsidRDefault="002E7812" w:rsidP="00824816">
    <w:pPr>
      <w:pStyle w:val="Header"/>
      <w:tabs>
        <w:tab w:val="left" w:pos="2145"/>
        <w:tab w:val="left" w:pos="3270"/>
        <w:tab w:val="left" w:pos="6045"/>
      </w:tabs>
      <w:rPr>
        <w:rFonts w:ascii="AdiHaus" w:hAnsi="AdiHaus"/>
        <w:sz w:val="36"/>
        <w:szCs w:val="36"/>
      </w:rPr>
    </w:pPr>
    <w:r>
      <w:rPr>
        <w:noProof/>
      </w:rPr>
      <w:drawing>
        <wp:inline distT="0" distB="0" distL="0" distR="0" wp14:anchorId="00233566" wp14:editId="61C429E6">
          <wp:extent cx="6696075" cy="6153150"/>
          <wp:effectExtent l="0" t="0" r="0" b="0"/>
          <wp:docPr id="2" name="Picture 2" descr="C:\Users\butlemar\AppData\Local\Microsoft\Windows\Temporary Internet Files\Content.Word\ba_entodoestasv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tlemar\AppData\Local\Microsoft\Windows\Temporary Internet Files\Content.Word\ba_entodoestasvos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615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883DF7" wp14:editId="2EBDF3B0">
          <wp:extent cx="6934200" cy="4495800"/>
          <wp:effectExtent l="0" t="0" r="0" b="0"/>
          <wp:docPr id="1" name="Picture 1" descr="C:\Users\butlemar\AppData\Local\Microsoft\Windows\Temporary Internet Files\Content.Word\logo_ciu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tlemar\AppData\Local\Microsoft\Windows\Temporary Internet Files\Content.Word\logo_ciudad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449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83A814D" wp14:editId="077F4310">
          <wp:extent cx="6696075" cy="6153150"/>
          <wp:effectExtent l="0" t="0" r="0" b="0"/>
          <wp:docPr id="4" name="Picture 4" descr="C:\Users\butlemar\AppData\Local\Microsoft\Windows\Temporary Internet Files\Content.Word\ba_entodoestasv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utlemar\AppData\Local\Microsoft\Windows\Temporary Internet Files\Content.Word\ba_entodoestasvos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615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83C795B" wp14:editId="030868E9">
          <wp:extent cx="6934200" cy="4495800"/>
          <wp:effectExtent l="0" t="0" r="0" b="0"/>
          <wp:docPr id="3" name="Picture 3" descr="C:\Users\butlemar\AppData\Local\Microsoft\Windows\Temporary Internet Files\Content.Word\logo_ciu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utlemar\AppData\Local\Microsoft\Windows\Temporary Internet Files\Content.Word\logo_ciudad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449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diHaus" w:hAnsi="AdiHaus"/>
        <w:noProof/>
        <w:sz w:val="36"/>
        <w:szCs w:val="36"/>
      </w:rPr>
      <w:drawing>
        <wp:inline distT="0" distB="0" distL="0" distR="0" wp14:anchorId="74AD65BE" wp14:editId="3B252595">
          <wp:extent cx="5943600" cy="546735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_entodoestasvo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467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diHaus" w:hAnsi="AdiHaus"/>
        <w:noProof/>
        <w:sz w:val="36"/>
        <w:szCs w:val="36"/>
      </w:rPr>
      <w:drawing>
        <wp:inline distT="0" distB="0" distL="0" distR="0" wp14:anchorId="1B1FA3C4" wp14:editId="27DA597E">
          <wp:extent cx="5943600" cy="385381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iuda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853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diHaus" w:hAnsi="AdiHaus"/>
        <w:sz w:val="36"/>
        <w:szCs w:val="36"/>
      </w:rPr>
      <w:tab/>
    </w:r>
    <w:r>
      <w:rPr>
        <w:rFonts w:ascii="AdiHaus" w:hAnsi="AdiHaus"/>
        <w:sz w:val="36"/>
        <w:szCs w:val="36"/>
      </w:rPr>
      <w:tab/>
    </w:r>
    <w:r>
      <w:rPr>
        <w:rFonts w:ascii="AdiHaus" w:hAnsi="AdiHaus"/>
        <w:sz w:val="36"/>
        <w:szCs w:val="36"/>
      </w:rPr>
      <w:tab/>
    </w:r>
    <w:r>
      <w:rPr>
        <w:rFonts w:ascii="AdiHaus" w:hAnsi="AdiHaus"/>
        <w:sz w:val="36"/>
        <w:szCs w:val="36"/>
      </w:rPr>
      <w:tab/>
    </w:r>
    <w:r>
      <w:rPr>
        <w:rFonts w:ascii="AdiHaus" w:hAnsi="AdiHaus"/>
        <w:sz w:val="36"/>
        <w:szCs w:val="36"/>
      </w:rPr>
      <w:tab/>
    </w:r>
  </w:p>
  <w:p w14:paraId="16627466" w14:textId="77777777" w:rsidR="002E7812" w:rsidRDefault="002E78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revisionView w:markup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F55"/>
    <w:rsid w:val="000202BE"/>
    <w:rsid w:val="00025E55"/>
    <w:rsid w:val="00031644"/>
    <w:rsid w:val="00040758"/>
    <w:rsid w:val="000419C9"/>
    <w:rsid w:val="000558A8"/>
    <w:rsid w:val="000945D9"/>
    <w:rsid w:val="00095F55"/>
    <w:rsid w:val="000E6256"/>
    <w:rsid w:val="00106ECF"/>
    <w:rsid w:val="0012692C"/>
    <w:rsid w:val="00140D6E"/>
    <w:rsid w:val="00161436"/>
    <w:rsid w:val="001665D7"/>
    <w:rsid w:val="0018042A"/>
    <w:rsid w:val="001A403B"/>
    <w:rsid w:val="001A4D81"/>
    <w:rsid w:val="001C4625"/>
    <w:rsid w:val="001C7CBB"/>
    <w:rsid w:val="001F02CB"/>
    <w:rsid w:val="001F30B6"/>
    <w:rsid w:val="00215F9D"/>
    <w:rsid w:val="002308F8"/>
    <w:rsid w:val="00233368"/>
    <w:rsid w:val="002345AA"/>
    <w:rsid w:val="00235780"/>
    <w:rsid w:val="00237AE0"/>
    <w:rsid w:val="002836E6"/>
    <w:rsid w:val="002C36F9"/>
    <w:rsid w:val="002C7BE4"/>
    <w:rsid w:val="002E7812"/>
    <w:rsid w:val="0033552F"/>
    <w:rsid w:val="00335E11"/>
    <w:rsid w:val="003554AA"/>
    <w:rsid w:val="0035765E"/>
    <w:rsid w:val="003753EE"/>
    <w:rsid w:val="003923DC"/>
    <w:rsid w:val="003A262C"/>
    <w:rsid w:val="003B30FE"/>
    <w:rsid w:val="003C3469"/>
    <w:rsid w:val="003D5C3E"/>
    <w:rsid w:val="003E3412"/>
    <w:rsid w:val="003F316C"/>
    <w:rsid w:val="00411948"/>
    <w:rsid w:val="00412A09"/>
    <w:rsid w:val="0045009D"/>
    <w:rsid w:val="00460BA5"/>
    <w:rsid w:val="00476E5F"/>
    <w:rsid w:val="004B5A75"/>
    <w:rsid w:val="004E4912"/>
    <w:rsid w:val="004F21AB"/>
    <w:rsid w:val="0051021F"/>
    <w:rsid w:val="0052093C"/>
    <w:rsid w:val="00546CAF"/>
    <w:rsid w:val="005A5556"/>
    <w:rsid w:val="005D7D54"/>
    <w:rsid w:val="005E2A3F"/>
    <w:rsid w:val="005E7C02"/>
    <w:rsid w:val="00616C10"/>
    <w:rsid w:val="00620966"/>
    <w:rsid w:val="00634C21"/>
    <w:rsid w:val="00636112"/>
    <w:rsid w:val="00656560"/>
    <w:rsid w:val="00686087"/>
    <w:rsid w:val="006870D8"/>
    <w:rsid w:val="006A3DD1"/>
    <w:rsid w:val="006B697F"/>
    <w:rsid w:val="006E0958"/>
    <w:rsid w:val="006E6E1C"/>
    <w:rsid w:val="00787A79"/>
    <w:rsid w:val="00797635"/>
    <w:rsid w:val="007A27B5"/>
    <w:rsid w:val="007A6D2A"/>
    <w:rsid w:val="007C1A41"/>
    <w:rsid w:val="007D3511"/>
    <w:rsid w:val="008078EF"/>
    <w:rsid w:val="00811752"/>
    <w:rsid w:val="00823940"/>
    <w:rsid w:val="00824816"/>
    <w:rsid w:val="00861281"/>
    <w:rsid w:val="00865C66"/>
    <w:rsid w:val="0089206A"/>
    <w:rsid w:val="008C4877"/>
    <w:rsid w:val="008F097A"/>
    <w:rsid w:val="009234F5"/>
    <w:rsid w:val="00937838"/>
    <w:rsid w:val="00943C30"/>
    <w:rsid w:val="00944F5A"/>
    <w:rsid w:val="00963FFF"/>
    <w:rsid w:val="009659BD"/>
    <w:rsid w:val="00977658"/>
    <w:rsid w:val="00980295"/>
    <w:rsid w:val="00992D3F"/>
    <w:rsid w:val="009A232F"/>
    <w:rsid w:val="009A5286"/>
    <w:rsid w:val="009A6704"/>
    <w:rsid w:val="009C75FA"/>
    <w:rsid w:val="009D489E"/>
    <w:rsid w:val="009F173C"/>
    <w:rsid w:val="00A25FC1"/>
    <w:rsid w:val="00A475DA"/>
    <w:rsid w:val="00A54DF6"/>
    <w:rsid w:val="00A61D59"/>
    <w:rsid w:val="00AD02A7"/>
    <w:rsid w:val="00AF5709"/>
    <w:rsid w:val="00B058A7"/>
    <w:rsid w:val="00B31B47"/>
    <w:rsid w:val="00B34E4D"/>
    <w:rsid w:val="00B35B85"/>
    <w:rsid w:val="00B36EF5"/>
    <w:rsid w:val="00B560A7"/>
    <w:rsid w:val="00BA3411"/>
    <w:rsid w:val="00BA65C6"/>
    <w:rsid w:val="00BB5FBB"/>
    <w:rsid w:val="00BC1EB1"/>
    <w:rsid w:val="00BC4F5F"/>
    <w:rsid w:val="00BE6E8A"/>
    <w:rsid w:val="00BF1B96"/>
    <w:rsid w:val="00C02779"/>
    <w:rsid w:val="00C03369"/>
    <w:rsid w:val="00C47C32"/>
    <w:rsid w:val="00C5734F"/>
    <w:rsid w:val="00C63F95"/>
    <w:rsid w:val="00C74FF5"/>
    <w:rsid w:val="00CA5C4C"/>
    <w:rsid w:val="00D2285F"/>
    <w:rsid w:val="00D30343"/>
    <w:rsid w:val="00D814A1"/>
    <w:rsid w:val="00DA4F4E"/>
    <w:rsid w:val="00DB575A"/>
    <w:rsid w:val="00DD02D8"/>
    <w:rsid w:val="00DD33AC"/>
    <w:rsid w:val="00E0682F"/>
    <w:rsid w:val="00E14A51"/>
    <w:rsid w:val="00E26B3C"/>
    <w:rsid w:val="00E459B5"/>
    <w:rsid w:val="00E569F5"/>
    <w:rsid w:val="00E637F4"/>
    <w:rsid w:val="00E704DC"/>
    <w:rsid w:val="00E71F20"/>
    <w:rsid w:val="00E75B14"/>
    <w:rsid w:val="00E7781C"/>
    <w:rsid w:val="00E85EFA"/>
    <w:rsid w:val="00E96ECB"/>
    <w:rsid w:val="00EE168D"/>
    <w:rsid w:val="00F21CFC"/>
    <w:rsid w:val="00F22EC6"/>
    <w:rsid w:val="00F50BE0"/>
    <w:rsid w:val="00F80453"/>
    <w:rsid w:val="00FA1FCD"/>
    <w:rsid w:val="00FD404E"/>
    <w:rsid w:val="00FD6936"/>
    <w:rsid w:val="00FF5F6B"/>
    <w:rsid w:val="00FF6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B7923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966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620966"/>
  </w:style>
  <w:style w:type="character" w:styleId="Hyperlink">
    <w:name w:val="Hyperlink"/>
    <w:basedOn w:val="DefaultParagraphFont"/>
    <w:uiPriority w:val="99"/>
    <w:unhideWhenUsed/>
    <w:rsid w:val="0062096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60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0A7"/>
  </w:style>
  <w:style w:type="paragraph" w:styleId="Footer">
    <w:name w:val="footer"/>
    <w:basedOn w:val="Normal"/>
    <w:link w:val="FooterChar"/>
    <w:uiPriority w:val="99"/>
    <w:unhideWhenUsed/>
    <w:rsid w:val="00B560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0A7"/>
  </w:style>
  <w:style w:type="character" w:styleId="CommentReference">
    <w:name w:val="annotation reference"/>
    <w:basedOn w:val="DefaultParagraphFont"/>
    <w:uiPriority w:val="99"/>
    <w:semiHidden/>
    <w:unhideWhenUsed/>
    <w:rsid w:val="003B30F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30F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30F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30F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30F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966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620966"/>
  </w:style>
  <w:style w:type="character" w:styleId="Hyperlink">
    <w:name w:val="Hyperlink"/>
    <w:basedOn w:val="DefaultParagraphFont"/>
    <w:uiPriority w:val="99"/>
    <w:unhideWhenUsed/>
    <w:rsid w:val="0062096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60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0A7"/>
  </w:style>
  <w:style w:type="paragraph" w:styleId="Footer">
    <w:name w:val="footer"/>
    <w:basedOn w:val="Normal"/>
    <w:link w:val="FooterChar"/>
    <w:uiPriority w:val="99"/>
    <w:unhideWhenUsed/>
    <w:rsid w:val="00B560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0A7"/>
  </w:style>
  <w:style w:type="character" w:styleId="CommentReference">
    <w:name w:val="annotation reference"/>
    <w:basedOn w:val="DefaultParagraphFont"/>
    <w:uiPriority w:val="99"/>
    <w:semiHidden/>
    <w:unhideWhenUsed/>
    <w:rsid w:val="003B30F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30F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30F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30F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30F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6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natali.dubin@publicopressgroup.com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878</Words>
  <Characters>5006</Characters>
  <Application>Microsoft Macintosh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adidas Group</Company>
  <LinksUpToDate>false</LinksUpToDate>
  <CharactersWithSpaces>5873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Pasos, Jessica</dc:creator>
  <cp:lastModifiedBy>Ana Priscilla Herrera</cp:lastModifiedBy>
  <cp:revision>3</cp:revision>
  <cp:lastPrinted>2013-11-19T18:23:00Z</cp:lastPrinted>
  <dcterms:created xsi:type="dcterms:W3CDTF">2013-11-23T17:09:00Z</dcterms:created>
  <dcterms:modified xsi:type="dcterms:W3CDTF">2013-11-25T15:20:00Z</dcterms:modified>
</cp:coreProperties>
</file>